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EC2A1" w14:textId="77777777" w:rsidR="0049698A" w:rsidRDefault="0049698A" w:rsidP="0049698A">
      <w:pPr>
        <w:widowControl w:val="0"/>
        <w:autoSpaceDE w:val="0"/>
        <w:autoSpaceDN w:val="0"/>
        <w:adjustRightInd w:val="0"/>
        <w:rPr>
          <w:rFonts w:ascii="Arial" w:hAnsi="Arial"/>
          <w:color w:val="000000"/>
          <w:sz w:val="32"/>
          <w:szCs w:val="32"/>
        </w:rPr>
      </w:pPr>
    </w:p>
    <w:p w14:paraId="2BED93A6" w14:textId="77777777" w:rsidR="0049698A" w:rsidRPr="00E72023" w:rsidRDefault="0049698A" w:rsidP="0049698A">
      <w:pPr>
        <w:widowControl w:val="0"/>
        <w:autoSpaceDE w:val="0"/>
        <w:autoSpaceDN w:val="0"/>
        <w:adjustRightInd w:val="0"/>
        <w:rPr>
          <w:rFonts w:ascii="Arial" w:hAnsi="Arial"/>
          <w:color w:val="000000"/>
          <w:sz w:val="32"/>
          <w:szCs w:val="32"/>
        </w:rPr>
      </w:pPr>
    </w:p>
    <w:p w14:paraId="54461621" w14:textId="77777777" w:rsidR="0049698A" w:rsidRPr="00E72023" w:rsidRDefault="0049698A" w:rsidP="0049698A">
      <w:pPr>
        <w:widowControl w:val="0"/>
        <w:autoSpaceDE w:val="0"/>
        <w:autoSpaceDN w:val="0"/>
        <w:adjustRightInd w:val="0"/>
        <w:rPr>
          <w:rFonts w:ascii="Arial" w:hAnsi="Arial"/>
          <w:color w:val="000000"/>
          <w:sz w:val="32"/>
          <w:szCs w:val="32"/>
        </w:rPr>
      </w:pPr>
    </w:p>
    <w:p w14:paraId="1FCBCD20" w14:textId="77777777" w:rsidR="0049698A" w:rsidRPr="00E72023" w:rsidRDefault="0049698A" w:rsidP="0049698A">
      <w:pPr>
        <w:widowControl w:val="0"/>
        <w:autoSpaceDE w:val="0"/>
        <w:autoSpaceDN w:val="0"/>
        <w:adjustRightInd w:val="0"/>
        <w:rPr>
          <w:rFonts w:ascii="Arial" w:hAnsi="Arial"/>
          <w:color w:val="000000"/>
          <w:sz w:val="32"/>
          <w:szCs w:val="32"/>
        </w:rPr>
      </w:pPr>
    </w:p>
    <w:p w14:paraId="688915FF" w14:textId="77777777" w:rsidR="0049698A" w:rsidRDefault="0049698A" w:rsidP="0049698A">
      <w:pPr>
        <w:widowControl w:val="0"/>
        <w:autoSpaceDE w:val="0"/>
        <w:autoSpaceDN w:val="0"/>
        <w:adjustRightInd w:val="0"/>
        <w:rPr>
          <w:rFonts w:ascii="Arial" w:hAnsi="Arial"/>
          <w:color w:val="000000"/>
          <w:sz w:val="32"/>
          <w:szCs w:val="32"/>
        </w:rPr>
      </w:pPr>
    </w:p>
    <w:p w14:paraId="6E1DBB83" w14:textId="77777777" w:rsidR="0049698A" w:rsidRPr="00E72023" w:rsidRDefault="0049698A" w:rsidP="0049698A">
      <w:pPr>
        <w:widowControl w:val="0"/>
        <w:autoSpaceDE w:val="0"/>
        <w:autoSpaceDN w:val="0"/>
        <w:adjustRightInd w:val="0"/>
        <w:rPr>
          <w:rFonts w:ascii="Arial" w:hAnsi="Arial"/>
          <w:color w:val="000000"/>
          <w:sz w:val="32"/>
          <w:szCs w:val="32"/>
        </w:rPr>
      </w:pPr>
    </w:p>
    <w:p w14:paraId="05AF95AB" w14:textId="77777777" w:rsidR="0049698A" w:rsidRPr="00E72023" w:rsidRDefault="0049698A" w:rsidP="0049698A">
      <w:pPr>
        <w:widowControl w:val="0"/>
        <w:autoSpaceDE w:val="0"/>
        <w:autoSpaceDN w:val="0"/>
        <w:adjustRightInd w:val="0"/>
        <w:rPr>
          <w:rFonts w:ascii="Arial" w:hAnsi="Arial"/>
          <w:color w:val="000000"/>
          <w:sz w:val="32"/>
          <w:szCs w:val="32"/>
        </w:rPr>
      </w:pPr>
    </w:p>
    <w:p w14:paraId="3C0D6503" w14:textId="77777777" w:rsidR="0049698A" w:rsidRPr="00E72023" w:rsidRDefault="0049698A" w:rsidP="0049698A">
      <w:pPr>
        <w:widowControl w:val="0"/>
        <w:autoSpaceDE w:val="0"/>
        <w:autoSpaceDN w:val="0"/>
        <w:adjustRightInd w:val="0"/>
        <w:rPr>
          <w:rFonts w:ascii="Arial" w:hAnsi="Arial"/>
          <w:color w:val="000000"/>
          <w:sz w:val="32"/>
          <w:szCs w:val="32"/>
        </w:rPr>
      </w:pPr>
    </w:p>
    <w:p w14:paraId="68E8FE27" w14:textId="77777777" w:rsidR="0049698A" w:rsidRDefault="0049698A" w:rsidP="0049698A">
      <w:pPr>
        <w:rPr>
          <w:rStyle w:val="1LeitlinieTitel"/>
          <w:rFonts w:cs="Arial"/>
          <w:color w:val="808080" w:themeColor="background1" w:themeShade="80"/>
          <w:sz w:val="28"/>
          <w:szCs w:val="28"/>
        </w:rPr>
      </w:pPr>
      <w:r w:rsidRPr="000746B6">
        <w:rPr>
          <w:rStyle w:val="1LeitlinieTitel"/>
          <w:rFonts w:cs="Arial"/>
          <w:color w:val="808080" w:themeColor="background1" w:themeShade="80"/>
          <w:sz w:val="28"/>
          <w:szCs w:val="28"/>
        </w:rPr>
        <w:t xml:space="preserve">Arbeitsmaterialien für die pharmazeutischen Dienstleistungen  </w:t>
      </w:r>
    </w:p>
    <w:p w14:paraId="4D6B04BF" w14:textId="77777777" w:rsidR="0049698A" w:rsidRPr="000746B6" w:rsidRDefault="0049698A" w:rsidP="0049698A">
      <w:pPr>
        <w:rPr>
          <w:rFonts w:ascii="Arial" w:hAnsi="Arial" w:cs="Arial"/>
          <w:b/>
          <w:color w:val="808080" w:themeColor="background1" w:themeShade="80"/>
          <w:spacing w:val="8"/>
          <w:sz w:val="28"/>
          <w:szCs w:val="28"/>
        </w:rPr>
      </w:pPr>
    </w:p>
    <w:p w14:paraId="1DA1E06A" w14:textId="6FEF1686" w:rsidR="0049698A" w:rsidRDefault="0049698A" w:rsidP="0049698A">
      <w:pPr>
        <w:widowControl w:val="0"/>
        <w:autoSpaceDE w:val="0"/>
        <w:autoSpaceDN w:val="0"/>
        <w:adjustRightInd w:val="0"/>
        <w:rPr>
          <w:rFonts w:ascii="Arial" w:hAnsi="Arial" w:cs="Arial"/>
          <w:b/>
          <w:color w:val="000000"/>
          <w:sz w:val="32"/>
          <w:szCs w:val="32"/>
        </w:rPr>
      </w:pPr>
      <w:r>
        <w:rPr>
          <w:rFonts w:ascii="Arial" w:hAnsi="Arial" w:cs="Arial"/>
          <w:b/>
          <w:color w:val="FF0000"/>
          <w:sz w:val="32"/>
          <w:szCs w:val="32"/>
        </w:rPr>
        <w:t>Erweiterte Medikationsberatung bei Polymedikation</w:t>
      </w:r>
      <w:r w:rsidR="0035641B">
        <w:rPr>
          <w:rFonts w:ascii="Arial" w:hAnsi="Arial" w:cs="Arial"/>
          <w:b/>
          <w:color w:val="FF0000"/>
          <w:sz w:val="32"/>
          <w:szCs w:val="32"/>
        </w:rPr>
        <w:t xml:space="preserve"> im Alten- und Pflegeheim </w:t>
      </w:r>
    </w:p>
    <w:p w14:paraId="662B11DB" w14:textId="77777777" w:rsidR="0049698A" w:rsidRPr="00E72023" w:rsidRDefault="0049698A" w:rsidP="0049698A">
      <w:pPr>
        <w:widowControl w:val="0"/>
        <w:autoSpaceDE w:val="0"/>
        <w:autoSpaceDN w:val="0"/>
        <w:adjustRightInd w:val="0"/>
        <w:rPr>
          <w:rFonts w:ascii="Arial" w:hAnsi="Arial"/>
          <w:color w:val="000000"/>
          <w:sz w:val="32"/>
          <w:szCs w:val="32"/>
        </w:rPr>
      </w:pPr>
    </w:p>
    <w:p w14:paraId="1D58E61D" w14:textId="77777777" w:rsidR="0049698A" w:rsidRPr="00C0618D" w:rsidRDefault="0049698A" w:rsidP="0049698A">
      <w:pPr>
        <w:widowControl w:val="0"/>
        <w:autoSpaceDE w:val="0"/>
        <w:autoSpaceDN w:val="0"/>
        <w:adjustRightInd w:val="0"/>
        <w:rPr>
          <w:rFonts w:ascii="Arial" w:hAnsi="Arial" w:cs="Arial"/>
          <w:b/>
          <w:color w:val="000000"/>
          <w:sz w:val="32"/>
          <w:szCs w:val="32"/>
        </w:rPr>
      </w:pPr>
    </w:p>
    <w:p w14:paraId="76809B0F" w14:textId="11EEF7F4" w:rsidR="0049698A" w:rsidRPr="003269AD" w:rsidRDefault="0049698A" w:rsidP="0049698A">
      <w:pPr>
        <w:pStyle w:val="1KommentarUntertitel"/>
        <w:numPr>
          <w:ilvl w:val="0"/>
          <w:numId w:val="24"/>
        </w:numPr>
        <w:tabs>
          <w:tab w:val="clear" w:pos="284"/>
          <w:tab w:val="left" w:pos="567"/>
        </w:tabs>
        <w:spacing w:before="0" w:after="0"/>
        <w:ind w:left="567" w:hanging="567"/>
        <w:rPr>
          <w:b w:val="0"/>
          <w:color w:val="auto"/>
          <w:sz w:val="32"/>
          <w:szCs w:val="32"/>
        </w:rPr>
      </w:pPr>
      <w:r>
        <w:rPr>
          <w:rStyle w:val="1LeitlinieTitel"/>
          <w:b/>
          <w:szCs w:val="32"/>
        </w:rPr>
        <w:t xml:space="preserve">Kurzfassung der </w:t>
      </w:r>
      <w:r w:rsidRPr="003269AD">
        <w:rPr>
          <w:rStyle w:val="1LeitlinieTitel"/>
          <w:b/>
          <w:szCs w:val="32"/>
        </w:rPr>
        <w:t>Vereinbarung zwischen Apotheke und Versichertem/er über die Inanspruchnahme der Dienstleistung</w:t>
      </w:r>
    </w:p>
    <w:p w14:paraId="3EC974F4" w14:textId="77777777" w:rsidR="0049698A" w:rsidRPr="00E72023" w:rsidRDefault="0049698A" w:rsidP="0049698A">
      <w:pPr>
        <w:pStyle w:val="1KommentarUntertitel"/>
        <w:tabs>
          <w:tab w:val="clear" w:pos="284"/>
          <w:tab w:val="left" w:pos="567"/>
        </w:tabs>
        <w:spacing w:before="0" w:after="0"/>
        <w:rPr>
          <w:sz w:val="32"/>
          <w:szCs w:val="32"/>
        </w:rPr>
      </w:pPr>
    </w:p>
    <w:p w14:paraId="7B3BE94C" w14:textId="17E4D894" w:rsidR="0049698A" w:rsidRPr="00AE190D" w:rsidRDefault="0049698A" w:rsidP="00D11974">
      <w:pPr>
        <w:pStyle w:val="1LeitlinieRevision"/>
        <w:spacing w:before="0" w:after="0"/>
        <w:rPr>
          <w:bCs/>
        </w:rPr>
      </w:pPr>
      <w:r>
        <w:t xml:space="preserve">Stand: </w:t>
      </w:r>
      <w:r w:rsidR="00EF5178">
        <w:t>04</w:t>
      </w:r>
      <w:r w:rsidR="00981EE9">
        <w:t>.0</w:t>
      </w:r>
      <w:r w:rsidR="00EF5178">
        <w:t>8</w:t>
      </w:r>
      <w:r w:rsidR="00C57A65">
        <w:t>.202</w:t>
      </w:r>
      <w:r w:rsidR="00EF5178">
        <w:t>5</w:t>
      </w:r>
    </w:p>
    <w:p w14:paraId="4471FC99" w14:textId="77777777" w:rsidR="0049698A" w:rsidRPr="00AE190D" w:rsidRDefault="0049698A" w:rsidP="0049698A">
      <w:pPr>
        <w:widowControl w:val="0"/>
        <w:autoSpaceDE w:val="0"/>
        <w:autoSpaceDN w:val="0"/>
        <w:adjustRightInd w:val="0"/>
        <w:rPr>
          <w:rFonts w:ascii="Arial" w:hAnsi="Arial"/>
          <w:bCs/>
          <w:sz w:val="22"/>
        </w:rPr>
      </w:pPr>
    </w:p>
    <w:p w14:paraId="63F45A50" w14:textId="77777777" w:rsidR="0049698A" w:rsidRDefault="0049698A" w:rsidP="0049698A">
      <w:pPr>
        <w:pStyle w:val="1LeitlinieFliestext"/>
        <w:rPr>
          <w:rStyle w:val="ABDAFliessetxt"/>
        </w:rPr>
        <w:sectPr w:rsidR="0049698A" w:rsidSect="009025A7">
          <w:headerReference w:type="default" r:id="rId11"/>
          <w:footerReference w:type="default" r:id="rId12"/>
          <w:headerReference w:type="first" r:id="rId13"/>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0399C02" w14:textId="77777777" w:rsidR="0049698A" w:rsidRPr="00AE190D" w:rsidRDefault="0049698A" w:rsidP="0049698A">
      <w:pPr>
        <w:widowControl w:val="0"/>
        <w:autoSpaceDE w:val="0"/>
        <w:autoSpaceDN w:val="0"/>
        <w:adjustRightInd w:val="0"/>
        <w:rPr>
          <w:rFonts w:ascii="Arial" w:hAnsi="Arial" w:cs="Arial"/>
          <w:bCs/>
          <w:color w:val="000000"/>
          <w:sz w:val="22"/>
          <w:szCs w:val="22"/>
        </w:rPr>
      </w:pPr>
    </w:p>
    <w:p w14:paraId="2D22D69D" w14:textId="77777777" w:rsidR="0049698A" w:rsidRPr="003F3682" w:rsidRDefault="0049698A" w:rsidP="0049698A">
      <w:pPr>
        <w:rPr>
          <w:rFonts w:ascii="Arial" w:hAnsi="Arial" w:cs="Arial"/>
          <w:b/>
          <w:sz w:val="22"/>
          <w:szCs w:val="22"/>
        </w:rPr>
      </w:pPr>
      <w:r w:rsidRPr="003F3682">
        <w:rPr>
          <w:rFonts w:ascii="Arial" w:hAnsi="Arial" w:cs="Arial"/>
          <w:b/>
          <w:sz w:val="22"/>
          <w:szCs w:val="22"/>
        </w:rPr>
        <w:t>Hinweise zur Nutzung der Vereinbarung</w:t>
      </w:r>
    </w:p>
    <w:p w14:paraId="2C900F5E" w14:textId="77777777" w:rsidR="0049698A" w:rsidRDefault="0049698A" w:rsidP="0049698A">
      <w:pPr>
        <w:rPr>
          <w:rFonts w:ascii="Arial" w:hAnsi="Arial" w:cs="Arial"/>
          <w:sz w:val="22"/>
          <w:szCs w:val="22"/>
        </w:rPr>
      </w:pPr>
    </w:p>
    <w:p w14:paraId="2DAA43D2" w14:textId="48160E74" w:rsidR="0049698A" w:rsidRDefault="0049698A" w:rsidP="0049698A">
      <w:pPr>
        <w:jc w:val="both"/>
        <w:rPr>
          <w:rFonts w:ascii="Arial" w:hAnsi="Arial" w:cs="Arial"/>
          <w:sz w:val="22"/>
          <w:szCs w:val="22"/>
        </w:rPr>
      </w:pPr>
      <w:r w:rsidRPr="00972E6B">
        <w:rPr>
          <w:rFonts w:ascii="Arial" w:hAnsi="Arial" w:cs="Arial"/>
          <w:sz w:val="22"/>
          <w:szCs w:val="22"/>
        </w:rPr>
        <w:t xml:space="preserve">Zur Inanspruchnahme der nachfolgend beschriebenen </w:t>
      </w:r>
      <w:r>
        <w:rPr>
          <w:rFonts w:ascii="Arial" w:hAnsi="Arial" w:cs="Arial"/>
          <w:sz w:val="22"/>
          <w:szCs w:val="22"/>
        </w:rPr>
        <w:t>pharmazeutischen Dienstleistung (</w:t>
      </w:r>
      <w:r w:rsidRPr="00972E6B">
        <w:rPr>
          <w:rFonts w:ascii="Arial" w:hAnsi="Arial" w:cs="Arial"/>
          <w:sz w:val="22"/>
          <w:szCs w:val="22"/>
        </w:rPr>
        <w:t>pDL</w:t>
      </w:r>
      <w:r>
        <w:rPr>
          <w:rFonts w:ascii="Arial" w:hAnsi="Arial" w:cs="Arial"/>
          <w:sz w:val="22"/>
          <w:szCs w:val="22"/>
        </w:rPr>
        <w:t>)</w:t>
      </w:r>
      <w:r w:rsidRPr="00972E6B">
        <w:rPr>
          <w:rFonts w:ascii="Arial" w:hAnsi="Arial" w:cs="Arial"/>
          <w:sz w:val="22"/>
          <w:szCs w:val="22"/>
        </w:rPr>
        <w:t xml:space="preserve"> wird zwischen dem/der Versicherten</w:t>
      </w:r>
      <w:r w:rsidR="0035078F">
        <w:rPr>
          <w:rFonts w:ascii="Arial" w:hAnsi="Arial" w:cs="Arial"/>
          <w:sz w:val="22"/>
          <w:szCs w:val="22"/>
        </w:rPr>
        <w:t xml:space="preserve"> </w:t>
      </w:r>
      <w:r w:rsidR="00DB6595">
        <w:rPr>
          <w:rFonts w:ascii="Arial" w:hAnsi="Arial" w:cs="Arial"/>
          <w:sz w:val="22"/>
          <w:szCs w:val="22"/>
        </w:rPr>
        <w:t xml:space="preserve">im Alten- und Pflegeheim </w:t>
      </w:r>
      <w:r w:rsidRPr="00972E6B">
        <w:rPr>
          <w:rFonts w:ascii="Arial" w:hAnsi="Arial" w:cs="Arial"/>
          <w:sz w:val="22"/>
          <w:szCs w:val="22"/>
        </w:rPr>
        <w:t xml:space="preserve">und der Apotheke eine Vereinbarung geschlossen. </w:t>
      </w:r>
      <w:r>
        <w:rPr>
          <w:rFonts w:ascii="Arial" w:hAnsi="Arial" w:cs="Arial"/>
          <w:sz w:val="22"/>
          <w:szCs w:val="22"/>
        </w:rPr>
        <w:t>Hierfür kann diese Kurz- oder die Langfassung verwendet werden. Wird diese Kurzversion verwendet, ist in der Fußzeile ein Hinweis zu ergänzen, wo die</w:t>
      </w:r>
      <w:r w:rsidRPr="00F8268E">
        <w:rPr>
          <w:rFonts w:ascii="Arial" w:hAnsi="Arial" w:cs="Arial"/>
          <w:sz w:val="22"/>
          <w:szCs w:val="22"/>
        </w:rPr>
        <w:t xml:space="preserve"> Langfassung </w:t>
      </w:r>
      <w:r>
        <w:rPr>
          <w:rFonts w:ascii="Arial" w:hAnsi="Arial" w:cs="Arial"/>
          <w:sz w:val="22"/>
          <w:szCs w:val="22"/>
        </w:rPr>
        <w:t xml:space="preserve">der </w:t>
      </w:r>
      <w:r w:rsidRPr="00F8268E">
        <w:rPr>
          <w:rFonts w:ascii="Arial" w:hAnsi="Arial" w:cs="Arial"/>
          <w:sz w:val="22"/>
          <w:szCs w:val="22"/>
        </w:rPr>
        <w:t>Vereinbar</w:t>
      </w:r>
      <w:r>
        <w:rPr>
          <w:rFonts w:ascii="Arial" w:hAnsi="Arial" w:cs="Arial"/>
          <w:sz w:val="22"/>
          <w:szCs w:val="22"/>
        </w:rPr>
        <w:t xml:space="preserve">ung </w:t>
      </w:r>
      <w:r w:rsidRPr="00F8268E">
        <w:rPr>
          <w:rFonts w:ascii="Arial" w:hAnsi="Arial" w:cs="Arial"/>
          <w:sz w:val="22"/>
          <w:szCs w:val="22"/>
        </w:rPr>
        <w:t xml:space="preserve">zu finden </w:t>
      </w:r>
      <w:r>
        <w:rPr>
          <w:rFonts w:ascii="Arial" w:hAnsi="Arial" w:cs="Arial"/>
          <w:sz w:val="22"/>
          <w:szCs w:val="22"/>
        </w:rPr>
        <w:t>ist. Diese kann zum Beispiel in der Apotheke ausgelegt oder auf der apothekeneigenen Homepage zur Verfügung gestellt werden. Die hier aufgeführte Kurzfassung gibt die w</w:t>
      </w:r>
      <w:r w:rsidRPr="00972E6B">
        <w:rPr>
          <w:rFonts w:ascii="Arial" w:hAnsi="Arial" w:cs="Arial"/>
          <w:sz w:val="22"/>
          <w:szCs w:val="22"/>
        </w:rPr>
        <w:t>esentliche</w:t>
      </w:r>
      <w:r>
        <w:rPr>
          <w:rFonts w:ascii="Arial" w:hAnsi="Arial" w:cs="Arial"/>
          <w:sz w:val="22"/>
          <w:szCs w:val="22"/>
        </w:rPr>
        <w:t>n</w:t>
      </w:r>
      <w:r w:rsidRPr="00972E6B">
        <w:rPr>
          <w:rFonts w:ascii="Arial" w:hAnsi="Arial" w:cs="Arial"/>
          <w:sz w:val="22"/>
          <w:szCs w:val="22"/>
        </w:rPr>
        <w:t xml:space="preserve"> Inhalt</w:t>
      </w:r>
      <w:r>
        <w:rPr>
          <w:rFonts w:ascii="Arial" w:hAnsi="Arial" w:cs="Arial"/>
          <w:sz w:val="22"/>
          <w:szCs w:val="22"/>
        </w:rPr>
        <w:t>e</w:t>
      </w:r>
      <w:r w:rsidRPr="00972E6B">
        <w:rPr>
          <w:rFonts w:ascii="Arial" w:hAnsi="Arial" w:cs="Arial"/>
          <w:sz w:val="22"/>
          <w:szCs w:val="22"/>
        </w:rPr>
        <w:t xml:space="preserve"> </w:t>
      </w:r>
      <w:r>
        <w:rPr>
          <w:rFonts w:ascii="Arial" w:hAnsi="Arial" w:cs="Arial"/>
          <w:sz w:val="22"/>
          <w:szCs w:val="22"/>
        </w:rPr>
        <w:t>der</w:t>
      </w:r>
      <w:r w:rsidRPr="00972E6B">
        <w:rPr>
          <w:rFonts w:ascii="Arial" w:hAnsi="Arial" w:cs="Arial"/>
          <w:sz w:val="22"/>
          <w:szCs w:val="22"/>
        </w:rPr>
        <w:t xml:space="preserve"> </w:t>
      </w:r>
      <w:r>
        <w:rPr>
          <w:rFonts w:ascii="Arial" w:hAnsi="Arial" w:cs="Arial"/>
          <w:sz w:val="22"/>
          <w:szCs w:val="22"/>
        </w:rPr>
        <w:t>Langfassung</w:t>
      </w:r>
      <w:r w:rsidRPr="00972E6B">
        <w:rPr>
          <w:rFonts w:ascii="Arial" w:hAnsi="Arial" w:cs="Arial"/>
          <w:sz w:val="22"/>
          <w:szCs w:val="22"/>
        </w:rPr>
        <w:t xml:space="preserve"> </w:t>
      </w:r>
      <w:r>
        <w:rPr>
          <w:rFonts w:ascii="Arial" w:hAnsi="Arial" w:cs="Arial"/>
          <w:sz w:val="22"/>
          <w:szCs w:val="22"/>
        </w:rPr>
        <w:t>wieder</w:t>
      </w:r>
      <w:r w:rsidRPr="00972E6B">
        <w:rPr>
          <w:rFonts w:ascii="Arial" w:hAnsi="Arial" w:cs="Arial"/>
          <w:sz w:val="22"/>
          <w:szCs w:val="22"/>
        </w:rPr>
        <w:t xml:space="preserve">. </w:t>
      </w:r>
    </w:p>
    <w:p w14:paraId="77F88B61" w14:textId="0D749D94" w:rsidR="0049698A" w:rsidRDefault="0049698A" w:rsidP="0049698A">
      <w:pPr>
        <w:jc w:val="both"/>
        <w:rPr>
          <w:rFonts w:ascii="Arial" w:hAnsi="Arial" w:cs="Arial"/>
          <w:sz w:val="22"/>
          <w:szCs w:val="22"/>
        </w:rPr>
      </w:pPr>
      <w:r>
        <w:rPr>
          <w:rFonts w:ascii="Arial" w:hAnsi="Arial" w:cs="Arial"/>
          <w:sz w:val="22"/>
          <w:szCs w:val="22"/>
        </w:rPr>
        <w:t>Neben der Unterzeichnung der Vereinbarung ist der Erhalt der erbrachten Dienstleistung durch den Versicherten/die Versicherte</w:t>
      </w:r>
      <w:r w:rsidR="0035078F">
        <w:rPr>
          <w:rFonts w:ascii="Arial" w:hAnsi="Arial" w:cs="Arial"/>
          <w:sz w:val="22"/>
          <w:szCs w:val="22"/>
        </w:rPr>
        <w:t xml:space="preserve"> </w:t>
      </w:r>
      <w:r w:rsidR="00100F2A">
        <w:rPr>
          <w:rFonts w:ascii="Arial" w:hAnsi="Arial" w:cs="Arial"/>
          <w:sz w:val="22"/>
          <w:szCs w:val="22"/>
        </w:rPr>
        <w:t>oder</w:t>
      </w:r>
      <w:r w:rsidR="00C57A65">
        <w:rPr>
          <w:rFonts w:ascii="Arial" w:hAnsi="Arial" w:cs="Arial"/>
          <w:sz w:val="22"/>
          <w:szCs w:val="22"/>
        </w:rPr>
        <w:t xml:space="preserve"> in Vertretung</w:t>
      </w:r>
      <w:r w:rsidR="0021113D">
        <w:rPr>
          <w:rFonts w:ascii="Arial" w:hAnsi="Arial" w:cs="Arial"/>
          <w:sz w:val="22"/>
          <w:szCs w:val="22"/>
        </w:rPr>
        <w:t xml:space="preserve"> durch</w:t>
      </w:r>
      <w:r w:rsidR="0035078F">
        <w:rPr>
          <w:rFonts w:ascii="Arial" w:hAnsi="Arial" w:cs="Arial"/>
          <w:sz w:val="22"/>
          <w:szCs w:val="22"/>
        </w:rPr>
        <w:t xml:space="preserve"> die </w:t>
      </w:r>
      <w:r w:rsidR="00C57A65">
        <w:rPr>
          <w:rFonts w:ascii="Arial" w:hAnsi="Arial" w:cs="Arial"/>
          <w:sz w:val="22"/>
          <w:szCs w:val="22"/>
        </w:rPr>
        <w:t>Pflegefachkräfte</w:t>
      </w:r>
      <w:r w:rsidR="00E2685E">
        <w:rPr>
          <w:rFonts w:ascii="Arial" w:hAnsi="Arial" w:cs="Arial"/>
          <w:sz w:val="22"/>
          <w:szCs w:val="22"/>
        </w:rPr>
        <w:t xml:space="preserve"> im Alten - &amp; Pflegeheim</w:t>
      </w:r>
      <w:r w:rsidR="0035078F">
        <w:rPr>
          <w:rFonts w:ascii="Arial" w:hAnsi="Arial" w:cs="Arial"/>
          <w:sz w:val="22"/>
          <w:szCs w:val="22"/>
        </w:rPr>
        <w:t xml:space="preserve"> </w:t>
      </w:r>
      <w:r>
        <w:rPr>
          <w:rFonts w:ascii="Arial" w:hAnsi="Arial" w:cs="Arial"/>
          <w:sz w:val="22"/>
          <w:szCs w:val="22"/>
        </w:rPr>
        <w:t>auf dieser Vereinbarung im Anschluss an das Abschlussgespräch zu quittieren.</w:t>
      </w:r>
      <w:r w:rsidR="00FA1BC8">
        <w:rPr>
          <w:rFonts w:ascii="Arial" w:hAnsi="Arial" w:cs="Arial"/>
          <w:sz w:val="22"/>
          <w:szCs w:val="22"/>
        </w:rPr>
        <w:t xml:space="preserve"> </w:t>
      </w:r>
      <w:r>
        <w:rPr>
          <w:rFonts w:ascii="Arial" w:hAnsi="Arial" w:cs="Arial"/>
          <w:sz w:val="22"/>
          <w:szCs w:val="22"/>
        </w:rPr>
        <w:t xml:space="preserve">Da sich die/der Versicherte bezüglich dieser pDL an die Vertragsapotheke bindet, reicht bei erneuter Erbringung </w:t>
      </w:r>
      <w:r w:rsidRPr="003F3682">
        <w:rPr>
          <w:rFonts w:ascii="Arial" w:hAnsi="Arial" w:cs="Arial"/>
          <w:sz w:val="22"/>
          <w:szCs w:val="22"/>
          <w:u w:val="single"/>
        </w:rPr>
        <w:t>dieser</w:t>
      </w:r>
      <w:r>
        <w:rPr>
          <w:rFonts w:ascii="Arial" w:hAnsi="Arial" w:cs="Arial"/>
          <w:sz w:val="22"/>
          <w:szCs w:val="22"/>
        </w:rPr>
        <w:t xml:space="preserve"> pDL eine weitere Quittierung des Erhalts und die Bestätigung der Anspruchsvoraussetzungen. Diese ist zusammen mit der Vereinbarung aufzubewahren.</w:t>
      </w:r>
    </w:p>
    <w:p w14:paraId="1507FC01" w14:textId="77777777" w:rsidR="0049698A" w:rsidRDefault="0049698A" w:rsidP="0049698A">
      <w:pPr>
        <w:jc w:val="both"/>
        <w:rPr>
          <w:rFonts w:ascii="Arial" w:hAnsi="Arial" w:cs="Arial"/>
          <w:sz w:val="22"/>
          <w:szCs w:val="22"/>
        </w:rPr>
      </w:pPr>
    </w:p>
    <w:p w14:paraId="6E5B7E43" w14:textId="6BEFF8E4" w:rsidR="0049698A" w:rsidRDefault="0049698A" w:rsidP="0049698A">
      <w:pPr>
        <w:jc w:val="both"/>
        <w:rPr>
          <w:rFonts w:ascii="Arial" w:hAnsi="Arial" w:cs="Arial"/>
          <w:sz w:val="22"/>
          <w:szCs w:val="22"/>
        </w:rPr>
      </w:pPr>
      <w:r>
        <w:rPr>
          <w:rFonts w:ascii="Arial" w:hAnsi="Arial" w:cs="Arial"/>
          <w:sz w:val="22"/>
          <w:szCs w:val="22"/>
        </w:rPr>
        <w:t>Die Vereinbarung ist mit den Daten der Apotheke zu ergänzen und sollte an die individuellen Gegebenheiten in der Apotheke angepasst werden.</w:t>
      </w:r>
    </w:p>
    <w:p w14:paraId="4707D09E" w14:textId="77777777" w:rsidR="0049698A" w:rsidRPr="00972E6B" w:rsidRDefault="0049698A" w:rsidP="0049698A">
      <w:pPr>
        <w:jc w:val="both"/>
        <w:rPr>
          <w:rFonts w:ascii="Arial" w:hAnsi="Arial" w:cs="Arial"/>
          <w:sz w:val="22"/>
          <w:szCs w:val="22"/>
        </w:rPr>
      </w:pPr>
    </w:p>
    <w:p w14:paraId="11DB160B" w14:textId="4184A8EF" w:rsidR="0049698A" w:rsidRDefault="0049698A" w:rsidP="0049698A">
      <w:pPr>
        <w:jc w:val="both"/>
        <w:rPr>
          <w:rFonts w:ascii="Arial" w:hAnsi="Arial" w:cs="Arial"/>
          <w:sz w:val="22"/>
          <w:szCs w:val="22"/>
        </w:rPr>
      </w:pPr>
      <w:r>
        <w:rPr>
          <w:rFonts w:ascii="Arial" w:hAnsi="Arial" w:cs="Arial"/>
          <w:sz w:val="22"/>
          <w:szCs w:val="22"/>
        </w:rPr>
        <w:t xml:space="preserve">Für Rücksprachen mit dem Arzt/der Ärztin ebenso wie für die Übersendung des Ergebnisberichts an </w:t>
      </w:r>
      <w:r w:rsidR="004817F8">
        <w:rPr>
          <w:rFonts w:ascii="Arial" w:hAnsi="Arial" w:cs="Arial"/>
          <w:sz w:val="22"/>
          <w:szCs w:val="22"/>
        </w:rPr>
        <w:t xml:space="preserve">die behandelnden </w:t>
      </w:r>
      <w:r w:rsidR="001B6052">
        <w:rPr>
          <w:rFonts w:ascii="Arial" w:hAnsi="Arial" w:cs="Arial"/>
          <w:sz w:val="22"/>
          <w:szCs w:val="22"/>
        </w:rPr>
        <w:t>Ärzte und Ärztinnen</w:t>
      </w:r>
      <w:r>
        <w:rPr>
          <w:rFonts w:ascii="Arial" w:hAnsi="Arial" w:cs="Arial"/>
          <w:sz w:val="22"/>
          <w:szCs w:val="22"/>
        </w:rPr>
        <w:t xml:space="preserve"> muss der Patient/die Patientin die </w:t>
      </w:r>
      <w:proofErr w:type="spellStart"/>
      <w:r>
        <w:rPr>
          <w:rFonts w:ascii="Arial" w:hAnsi="Arial" w:cs="Arial"/>
          <w:sz w:val="22"/>
          <w:szCs w:val="22"/>
        </w:rPr>
        <w:t>Heilberufler</w:t>
      </w:r>
      <w:proofErr w:type="spellEnd"/>
      <w:r>
        <w:rPr>
          <w:rFonts w:ascii="Arial" w:hAnsi="Arial" w:cs="Arial"/>
          <w:sz w:val="22"/>
          <w:szCs w:val="22"/>
        </w:rPr>
        <w:t xml:space="preserve">*innen von </w:t>
      </w:r>
      <w:r w:rsidRPr="00103778">
        <w:rPr>
          <w:rFonts w:ascii="Arial" w:hAnsi="Arial" w:cs="Arial"/>
          <w:sz w:val="22"/>
          <w:szCs w:val="22"/>
        </w:rPr>
        <w:t xml:space="preserve">der Schweigepflicht entbinden. Hierzu ist die Erklärung der Entbindung von der Schweigepflicht </w:t>
      </w:r>
      <w:bookmarkStart w:id="6" w:name="_Hlk136953899"/>
      <w:r w:rsidR="00580552" w:rsidRPr="00103778">
        <w:rPr>
          <w:rFonts w:ascii="Arial" w:hAnsi="Arial" w:cs="Arial"/>
          <w:sz w:val="22"/>
          <w:szCs w:val="22"/>
        </w:rPr>
        <w:t>im letzten Abschnitt</w:t>
      </w:r>
      <w:r w:rsidR="00580498" w:rsidRPr="00103778">
        <w:rPr>
          <w:rFonts w:ascii="Arial" w:hAnsi="Arial" w:cs="Arial"/>
          <w:sz w:val="22"/>
          <w:szCs w:val="22"/>
        </w:rPr>
        <w:t xml:space="preserve"> d</w:t>
      </w:r>
      <w:r w:rsidR="00580552" w:rsidRPr="00103778">
        <w:rPr>
          <w:rFonts w:ascii="Arial" w:hAnsi="Arial" w:cs="Arial"/>
          <w:sz w:val="22"/>
          <w:szCs w:val="22"/>
        </w:rPr>
        <w:t>ieses</w:t>
      </w:r>
      <w:r w:rsidR="00580498" w:rsidRPr="00103778">
        <w:rPr>
          <w:rFonts w:ascii="Arial" w:hAnsi="Arial" w:cs="Arial"/>
          <w:sz w:val="22"/>
          <w:szCs w:val="22"/>
        </w:rPr>
        <w:t xml:space="preserve"> Dokuments </w:t>
      </w:r>
      <w:bookmarkEnd w:id="6"/>
      <w:r>
        <w:rPr>
          <w:rFonts w:ascii="Arial" w:hAnsi="Arial" w:cs="Arial"/>
          <w:sz w:val="22"/>
          <w:szCs w:val="22"/>
        </w:rPr>
        <w:t xml:space="preserve">zu unterzeichnen. </w:t>
      </w:r>
    </w:p>
    <w:p w14:paraId="1CE952E7" w14:textId="77777777" w:rsidR="0049698A" w:rsidRDefault="0049698A" w:rsidP="0049698A">
      <w:pPr>
        <w:rPr>
          <w:rFonts w:ascii="Arial" w:hAnsi="Arial" w:cs="Arial"/>
          <w:sz w:val="22"/>
          <w:szCs w:val="22"/>
        </w:rPr>
      </w:pPr>
    </w:p>
    <w:p w14:paraId="3E1E3685" w14:textId="0D98466E" w:rsidR="0049698A" w:rsidRDefault="004C515E" w:rsidP="0049698A">
      <w:pPr>
        <w:rPr>
          <w:rFonts w:ascii="Arial" w:hAnsi="Arial" w:cs="Arial"/>
          <w:sz w:val="22"/>
          <w:szCs w:val="22"/>
        </w:rPr>
      </w:pPr>
      <w:r>
        <w:rPr>
          <w:rFonts w:ascii="Arial" w:hAnsi="Arial" w:cs="Arial"/>
          <w:sz w:val="22"/>
        </w:rPr>
        <w:t>Es s</w:t>
      </w:r>
      <w:r w:rsidR="0049698A" w:rsidRPr="001B7AEC">
        <w:rPr>
          <w:rFonts w:ascii="Arial" w:hAnsi="Arial" w:cs="Arial"/>
          <w:sz w:val="22"/>
        </w:rPr>
        <w:t xml:space="preserve">ollte kurz schriftlich festgehalten werden, ob der Bericht mit Zustimmung des/der Patient*in durch Entbindung von der Schweigepflicht an </w:t>
      </w:r>
      <w:r w:rsidR="00DB1494">
        <w:rPr>
          <w:rFonts w:ascii="Arial" w:hAnsi="Arial" w:cs="Arial"/>
          <w:sz w:val="22"/>
        </w:rPr>
        <w:t xml:space="preserve">die behandelnden Ärzte/Ärztinnen </w:t>
      </w:r>
      <w:r w:rsidR="0049698A" w:rsidRPr="001B7AEC">
        <w:rPr>
          <w:rFonts w:ascii="Arial" w:hAnsi="Arial" w:cs="Arial"/>
          <w:sz w:val="22"/>
        </w:rPr>
        <w:t>versendet wurde, oder ob dies aufgrund der fehlenden Zustimmung des/der Patient*in nicht möglich war. In beiden Fällen ist die Dienstleistung abrechenbar.</w:t>
      </w:r>
    </w:p>
    <w:p w14:paraId="12816223" w14:textId="77777777" w:rsidR="00AE190D" w:rsidRDefault="00AE190D">
      <w:pPr>
        <w:rPr>
          <w:rFonts w:ascii="Arial" w:hAnsi="Arial" w:cs="Arial"/>
          <w:sz w:val="22"/>
          <w:szCs w:val="22"/>
        </w:rPr>
      </w:pPr>
    </w:p>
    <w:p w14:paraId="066AE16F" w14:textId="1E30A579" w:rsidR="00D702ED" w:rsidRPr="00D702ED" w:rsidRDefault="00D702ED">
      <w:pPr>
        <w:rPr>
          <w:rFonts w:ascii="Arial" w:hAnsi="Arial" w:cs="Arial"/>
          <w:b/>
          <w:bCs/>
          <w:sz w:val="22"/>
          <w:szCs w:val="22"/>
        </w:rPr>
      </w:pPr>
      <w:r>
        <w:rPr>
          <w:rFonts w:ascii="Arial" w:hAnsi="Arial" w:cs="Arial"/>
          <w:b/>
          <w:bCs/>
          <w:sz w:val="22"/>
          <w:szCs w:val="22"/>
        </w:rPr>
        <w:t>Unterschriftsberechtigungen</w:t>
      </w:r>
      <w:r w:rsidRPr="00D702ED">
        <w:rPr>
          <w:rFonts w:ascii="Arial" w:hAnsi="Arial" w:cs="Arial"/>
          <w:b/>
          <w:bCs/>
          <w:sz w:val="22"/>
          <w:szCs w:val="22"/>
        </w:rPr>
        <w:t xml:space="preserve"> in der Medikationsberatung:</w:t>
      </w:r>
    </w:p>
    <w:p w14:paraId="14F48B18" w14:textId="77777777" w:rsidR="00D702ED" w:rsidRDefault="00D702ED">
      <w:pPr>
        <w:rPr>
          <w:rFonts w:ascii="Arial" w:hAnsi="Arial" w:cs="Arial"/>
          <w:sz w:val="22"/>
          <w:szCs w:val="22"/>
        </w:rPr>
      </w:pPr>
    </w:p>
    <w:p w14:paraId="0DAEBCF0" w14:textId="1D2DC62B" w:rsidR="00D702ED" w:rsidRDefault="00D702ED">
      <w:pPr>
        <w:rPr>
          <w:rFonts w:ascii="Arial" w:hAnsi="Arial" w:cs="Arial"/>
          <w:sz w:val="22"/>
          <w:szCs w:val="22"/>
        </w:rPr>
      </w:pPr>
      <w:r w:rsidRPr="00D702ED">
        <w:rPr>
          <w:rFonts w:ascii="Arial" w:hAnsi="Arial" w:cs="Arial"/>
          <w:sz w:val="22"/>
          <w:szCs w:val="22"/>
          <w:u w:val="single"/>
        </w:rPr>
        <w:t>Vereinbarung:</w:t>
      </w:r>
      <w:r>
        <w:rPr>
          <w:rFonts w:ascii="Arial" w:hAnsi="Arial" w:cs="Arial"/>
          <w:sz w:val="22"/>
          <w:szCs w:val="22"/>
        </w:rPr>
        <w:t xml:space="preserve"> Versicherte(r) oder gesetzliche(r) Vertreter*in</w:t>
      </w:r>
    </w:p>
    <w:p w14:paraId="37568F9B" w14:textId="77777777" w:rsidR="00D702ED" w:rsidRDefault="00D702ED">
      <w:pPr>
        <w:rPr>
          <w:rFonts w:ascii="Arial" w:hAnsi="Arial" w:cs="Arial"/>
          <w:sz w:val="22"/>
          <w:szCs w:val="22"/>
        </w:rPr>
      </w:pPr>
    </w:p>
    <w:p w14:paraId="5EF3ED80" w14:textId="504B3DA1" w:rsidR="00D702ED" w:rsidRDefault="00D702ED">
      <w:pPr>
        <w:rPr>
          <w:rFonts w:ascii="Arial" w:hAnsi="Arial" w:cs="Arial"/>
          <w:sz w:val="22"/>
          <w:szCs w:val="22"/>
        </w:rPr>
      </w:pPr>
      <w:r w:rsidRPr="00D702ED">
        <w:rPr>
          <w:rFonts w:ascii="Arial" w:hAnsi="Arial" w:cs="Arial"/>
          <w:sz w:val="22"/>
          <w:szCs w:val="22"/>
          <w:u w:val="single"/>
        </w:rPr>
        <w:t xml:space="preserve">Schweigepflichtentbindung: </w:t>
      </w:r>
      <w:r>
        <w:rPr>
          <w:rFonts w:ascii="Arial" w:hAnsi="Arial" w:cs="Arial"/>
          <w:sz w:val="22"/>
          <w:szCs w:val="22"/>
        </w:rPr>
        <w:t>Versicherte(r) oder gesetzliche(r) Vertreter*in</w:t>
      </w:r>
    </w:p>
    <w:p w14:paraId="0A193574" w14:textId="77777777" w:rsidR="00D702ED" w:rsidRDefault="00D702ED">
      <w:pPr>
        <w:rPr>
          <w:rFonts w:ascii="Arial" w:hAnsi="Arial" w:cs="Arial"/>
          <w:sz w:val="22"/>
          <w:szCs w:val="22"/>
        </w:rPr>
      </w:pPr>
    </w:p>
    <w:p w14:paraId="02D66928" w14:textId="4BB8BBDD" w:rsidR="00D702ED" w:rsidRPr="00D702ED" w:rsidRDefault="00D702ED">
      <w:pPr>
        <w:rPr>
          <w:rFonts w:ascii="Arial" w:hAnsi="Arial" w:cs="Arial"/>
          <w:sz w:val="22"/>
          <w:szCs w:val="22"/>
          <w:u w:val="single"/>
        </w:rPr>
      </w:pPr>
      <w:r w:rsidRPr="00D702ED">
        <w:rPr>
          <w:rFonts w:ascii="Arial" w:hAnsi="Arial" w:cs="Arial"/>
          <w:sz w:val="22"/>
          <w:szCs w:val="22"/>
          <w:u w:val="single"/>
        </w:rPr>
        <w:t xml:space="preserve">Quittierung: </w:t>
      </w:r>
      <w:r>
        <w:rPr>
          <w:rFonts w:ascii="Arial" w:hAnsi="Arial" w:cs="Arial"/>
          <w:sz w:val="22"/>
          <w:szCs w:val="22"/>
        </w:rPr>
        <w:t xml:space="preserve">Versicherte(r) oder gesetzliche(r) Vertreter*in oder betreuende Pflegefachkraft </w:t>
      </w:r>
    </w:p>
    <w:p w14:paraId="3D4F3331" w14:textId="77777777" w:rsidR="00AE190D" w:rsidRDefault="00AE190D">
      <w:pPr>
        <w:rPr>
          <w:rFonts w:ascii="Arial" w:hAnsi="Arial" w:cs="Arial"/>
          <w:sz w:val="22"/>
          <w:szCs w:val="22"/>
        </w:rPr>
      </w:pPr>
    </w:p>
    <w:p w14:paraId="25A3AE48" w14:textId="77777777" w:rsidR="00AE190D" w:rsidRDefault="00AE190D">
      <w:pPr>
        <w:rPr>
          <w:rFonts w:ascii="Arial" w:hAnsi="Arial" w:cs="Arial"/>
          <w:sz w:val="22"/>
          <w:szCs w:val="22"/>
        </w:rPr>
        <w:sectPr w:rsidR="00AE190D" w:rsidSect="00730D9B">
          <w:footerReference w:type="default" r:id="rId14"/>
          <w:headerReference w:type="first" r:id="rId15"/>
          <w:footerReference w:type="first" r:id="rId16"/>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04E1263E" w14:textId="6E89AAE5" w:rsidR="00AB6F01" w:rsidRPr="0033434D" w:rsidRDefault="009930A3" w:rsidP="00AB6F01">
      <w:pPr>
        <w:rPr>
          <w:rFonts w:ascii="Arial" w:hAnsi="Arial" w:cs="Arial"/>
          <w:color w:val="A6A6A6"/>
          <w:sz w:val="16"/>
          <w:szCs w:val="16"/>
        </w:rPr>
      </w:pPr>
      <w:r>
        <w:rPr>
          <w:noProof/>
        </w:rPr>
        <w:lastRenderedPageBreak/>
        <w:drawing>
          <wp:anchor distT="0" distB="0" distL="114300" distR="114300" simplePos="0" relativeHeight="251659264" behindDoc="0" locked="0" layoutInCell="1" allowOverlap="1" wp14:anchorId="2C70A52D" wp14:editId="651B611D">
            <wp:simplePos x="0" y="0"/>
            <wp:positionH relativeFrom="margin">
              <wp:posOffset>4768</wp:posOffset>
            </wp:positionH>
            <wp:positionV relativeFrom="paragraph">
              <wp:posOffset>83185</wp:posOffset>
            </wp:positionV>
            <wp:extent cx="552735" cy="351617"/>
            <wp:effectExtent l="0" t="0" r="0" b="0"/>
            <wp:wrapNone/>
            <wp:docPr id="2131794965" name="Grafik 1"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735" cy="35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F01">
        <w:rPr>
          <w:rFonts w:ascii="Arial" w:hAnsi="Arial" w:cs="Arial"/>
          <w:color w:val="A6A6A6"/>
          <w:sz w:val="16"/>
          <w:szCs w:val="16"/>
        </w:rPr>
        <w:t xml:space="preserve">                              </w:t>
      </w:r>
      <w:r w:rsidR="00AB6F01" w:rsidRPr="0033434D">
        <w:rPr>
          <w:rFonts w:ascii="Arial" w:hAnsi="Arial" w:cs="Arial"/>
          <w:color w:val="A6A6A6"/>
          <w:sz w:val="16"/>
          <w:szCs w:val="16"/>
        </w:rPr>
        <w:t xml:space="preserve">zum Verbleib in der Apotheke (Kopie für den </w:t>
      </w:r>
      <w:r w:rsidR="00AB6F01">
        <w:rPr>
          <w:rFonts w:ascii="Arial" w:hAnsi="Arial" w:cs="Arial"/>
          <w:color w:val="A6A6A6"/>
          <w:sz w:val="16"/>
          <w:szCs w:val="16"/>
        </w:rPr>
        <w:t>Versicherten/die Versicherte</w:t>
      </w:r>
      <w:r w:rsidR="00AB6F01" w:rsidRPr="0033434D">
        <w:rPr>
          <w:rFonts w:ascii="Arial" w:hAnsi="Arial" w:cs="Arial"/>
          <w:color w:val="A6A6A6"/>
          <w:sz w:val="16"/>
          <w:szCs w:val="16"/>
        </w:rPr>
        <w:t>)</w:t>
      </w:r>
    </w:p>
    <w:p w14:paraId="372D223C" w14:textId="1C25BB28" w:rsidR="000E3B9B" w:rsidRDefault="000E3B9B" w:rsidP="009B4567">
      <w:pPr>
        <w:jc w:val="center"/>
        <w:rPr>
          <w:rFonts w:ascii="Arial" w:hAnsi="Arial" w:cs="Arial"/>
          <w:b/>
          <w:sz w:val="22"/>
          <w:szCs w:val="22"/>
        </w:rPr>
      </w:pPr>
    </w:p>
    <w:p w14:paraId="7B5B4BAC" w14:textId="2DA35A84" w:rsidR="009E4E79" w:rsidRDefault="009B4567" w:rsidP="009B4567">
      <w:pPr>
        <w:jc w:val="center"/>
        <w:rPr>
          <w:rFonts w:ascii="Arial" w:hAnsi="Arial" w:cs="Arial"/>
          <w:b/>
          <w:sz w:val="22"/>
          <w:szCs w:val="22"/>
        </w:rPr>
      </w:pPr>
      <w:r w:rsidRPr="00972E6B">
        <w:rPr>
          <w:rFonts w:ascii="Arial" w:hAnsi="Arial" w:cs="Arial"/>
          <w:b/>
          <w:sz w:val="22"/>
          <w:szCs w:val="22"/>
        </w:rPr>
        <w:t xml:space="preserve">Vereinbarung </w:t>
      </w:r>
      <w:r w:rsidR="00B46FFD">
        <w:rPr>
          <w:rFonts w:ascii="Arial" w:hAnsi="Arial" w:cs="Arial"/>
          <w:b/>
          <w:sz w:val="22"/>
          <w:szCs w:val="22"/>
        </w:rPr>
        <w:t>über die pharmazeuti</w:t>
      </w:r>
      <w:r w:rsidR="006C1F1E">
        <w:rPr>
          <w:rFonts w:ascii="Arial" w:hAnsi="Arial" w:cs="Arial"/>
          <w:b/>
          <w:sz w:val="22"/>
          <w:szCs w:val="22"/>
        </w:rPr>
        <w:t>s</w:t>
      </w:r>
      <w:r w:rsidR="00B46FFD">
        <w:rPr>
          <w:rFonts w:ascii="Arial" w:hAnsi="Arial" w:cs="Arial"/>
          <w:b/>
          <w:sz w:val="22"/>
          <w:szCs w:val="22"/>
        </w:rPr>
        <w:t xml:space="preserve">che Dienstleistung (pDL) </w:t>
      </w:r>
    </w:p>
    <w:p w14:paraId="2BF9626E" w14:textId="466BE0C1" w:rsidR="009B4567" w:rsidRPr="00972E6B" w:rsidRDefault="00C52C14" w:rsidP="009B4567">
      <w:pPr>
        <w:jc w:val="center"/>
        <w:rPr>
          <w:rFonts w:ascii="Arial" w:hAnsi="Arial" w:cs="Arial"/>
          <w:b/>
          <w:sz w:val="22"/>
          <w:szCs w:val="22"/>
        </w:rPr>
      </w:pPr>
      <w:r>
        <w:rPr>
          <w:rFonts w:ascii="Arial" w:hAnsi="Arial" w:cs="Arial"/>
          <w:b/>
          <w:sz w:val="22"/>
          <w:szCs w:val="22"/>
        </w:rPr>
        <w:t>„</w:t>
      </w:r>
      <w:r w:rsidR="002B0423">
        <w:rPr>
          <w:rFonts w:ascii="Arial" w:hAnsi="Arial" w:cs="Arial"/>
          <w:b/>
          <w:sz w:val="22"/>
          <w:szCs w:val="22"/>
        </w:rPr>
        <w:t>Erweiterte Medikationsberatung bei Polymedikation</w:t>
      </w:r>
      <w:r w:rsidR="00B46FFD">
        <w:rPr>
          <w:rFonts w:ascii="Arial" w:hAnsi="Arial" w:cs="Arial"/>
          <w:b/>
          <w:sz w:val="22"/>
          <w:szCs w:val="22"/>
        </w:rPr>
        <w:t>“</w:t>
      </w:r>
      <w:r w:rsidR="005B7ACF">
        <w:rPr>
          <w:rFonts w:ascii="Arial" w:hAnsi="Arial" w:cs="Arial"/>
          <w:b/>
          <w:sz w:val="22"/>
          <w:szCs w:val="22"/>
        </w:rPr>
        <w:t xml:space="preserve"> im Alten- &amp; Pflegeheim</w:t>
      </w:r>
    </w:p>
    <w:p w14:paraId="1941DAAC" w14:textId="77777777" w:rsidR="009B4567" w:rsidRPr="00070D24" w:rsidRDefault="009B4567" w:rsidP="009B4567">
      <w:pPr>
        <w:rPr>
          <w:rFonts w:ascii="Arial" w:hAnsi="Arial" w:cs="Arial"/>
          <w:sz w:val="18"/>
          <w:szCs w:val="18"/>
        </w:rPr>
      </w:pPr>
    </w:p>
    <w:p w14:paraId="70B84B46" w14:textId="7B273298" w:rsidR="001F7235" w:rsidRDefault="00B46FFD" w:rsidP="009B4567">
      <w:pPr>
        <w:rPr>
          <w:rFonts w:ascii="Arial" w:hAnsi="Arial" w:cs="Arial"/>
          <w:sz w:val="17"/>
          <w:szCs w:val="17"/>
        </w:rPr>
      </w:pPr>
      <w:r w:rsidRPr="009E4E79">
        <w:rPr>
          <w:rFonts w:ascii="Arial" w:hAnsi="Arial" w:cs="Arial"/>
          <w:sz w:val="17"/>
          <w:szCs w:val="17"/>
        </w:rPr>
        <w:t>Zur Inanspruchnahme der nachfolgend beschriebenen pDL wird zwischen dem/der Versicherten und der Apotheke eine Vereinbarung geschlossen. Der wesentliche Inhalt dieser Vereinbarung wird im Folgenden wiedergegeben</w:t>
      </w:r>
      <w:r w:rsidRPr="009E4E79">
        <w:rPr>
          <w:rStyle w:val="Funotenzeichen"/>
          <w:rFonts w:ascii="Arial" w:hAnsi="Arial" w:cs="Arial"/>
          <w:sz w:val="17"/>
          <w:szCs w:val="17"/>
        </w:rPr>
        <w:footnoteReference w:id="1"/>
      </w:r>
      <w:r w:rsidRPr="009E4E79">
        <w:rPr>
          <w:rFonts w:ascii="Arial" w:hAnsi="Arial" w:cs="Arial"/>
          <w:sz w:val="17"/>
          <w:szCs w:val="17"/>
        </w:rPr>
        <w:t xml:space="preserve">. </w:t>
      </w:r>
    </w:p>
    <w:p w14:paraId="4A0688AA" w14:textId="34FADFA9" w:rsidR="009B4567" w:rsidRPr="00E62856" w:rsidRDefault="009B4567" w:rsidP="009B4567">
      <w:pPr>
        <w:rPr>
          <w:rFonts w:ascii="Arial" w:hAnsi="Arial" w:cs="Arial"/>
          <w:sz w:val="17"/>
          <w:szCs w:val="17"/>
        </w:rPr>
      </w:pPr>
      <w:r w:rsidRPr="009E4E79">
        <w:rPr>
          <w:rFonts w:ascii="Arial" w:hAnsi="Arial" w:cs="Arial"/>
          <w:sz w:val="17"/>
          <w:szCs w:val="17"/>
        </w:rPr>
        <w:t xml:space="preserve">Vertragsparteien sind: </w:t>
      </w:r>
    </w:p>
    <w:p w14:paraId="77B5B96C" w14:textId="4EDE36F2" w:rsidR="009B4567" w:rsidRPr="00011437" w:rsidRDefault="006B5CEB" w:rsidP="00AE190D">
      <w:pPr>
        <w:tabs>
          <w:tab w:val="left" w:pos="4088"/>
        </w:tabs>
        <w:rPr>
          <w:rFonts w:ascii="Arial" w:hAnsi="Arial" w:cs="Arial"/>
          <w:b/>
          <w:sz w:val="20"/>
          <w:szCs w:val="20"/>
        </w:rPr>
      </w:pPr>
      <w:r>
        <w:rPr>
          <w:rFonts w:ascii="Arial" w:hAnsi="Arial" w:cs="Arial"/>
          <w:b/>
          <w:sz w:val="20"/>
          <w:szCs w:val="20"/>
        </w:rPr>
        <w:t xml:space="preserve"> </w:t>
      </w:r>
      <w:r w:rsidR="00FE65BF">
        <w:rPr>
          <w:rFonts w:ascii="Arial" w:hAnsi="Arial" w:cs="Arial"/>
          <w:b/>
          <w:sz w:val="20"/>
          <w:szCs w:val="20"/>
        </w:rPr>
        <w:t xml:space="preserve"> </w:t>
      </w:r>
      <w:r w:rsidR="009B4567" w:rsidRPr="00011437">
        <w:rPr>
          <w:rFonts w:ascii="Arial" w:hAnsi="Arial" w:cs="Arial"/>
          <w:b/>
          <w:sz w:val="20"/>
          <w:szCs w:val="20"/>
        </w:rPr>
        <w:t>Apotheke</w:t>
      </w:r>
      <w:r w:rsidR="00070D24">
        <w:rPr>
          <w:rFonts w:ascii="Arial" w:hAnsi="Arial" w:cs="Arial"/>
          <w:b/>
          <w:sz w:val="20"/>
          <w:szCs w:val="20"/>
        </w:rPr>
        <w:tab/>
      </w:r>
      <w:r w:rsidR="00070D24" w:rsidRPr="00011437">
        <w:rPr>
          <w:rFonts w:ascii="Arial" w:hAnsi="Arial" w:cs="Arial"/>
          <w:b/>
          <w:sz w:val="20"/>
          <w:szCs w:val="20"/>
        </w:rPr>
        <w:t>Versicherte(r)</w:t>
      </w:r>
    </w:p>
    <w:tbl>
      <w:tblPr>
        <w:tblStyle w:val="Tabellenraster"/>
        <w:tblW w:w="0" w:type="auto"/>
        <w:tblLook w:val="04A0" w:firstRow="1" w:lastRow="0" w:firstColumn="1" w:lastColumn="0" w:noHBand="0" w:noVBand="1"/>
      </w:tblPr>
      <w:tblGrid>
        <w:gridCol w:w="1413"/>
        <w:gridCol w:w="2547"/>
        <w:gridCol w:w="1705"/>
        <w:gridCol w:w="3389"/>
      </w:tblGrid>
      <w:tr w:rsidR="00070D24" w:rsidRPr="00070D24" w14:paraId="55DC7418" w14:textId="05960104" w:rsidTr="001E7241">
        <w:trPr>
          <w:trHeight w:val="824"/>
        </w:trPr>
        <w:tc>
          <w:tcPr>
            <w:tcW w:w="1413" w:type="dxa"/>
          </w:tcPr>
          <w:p w14:paraId="11975202" w14:textId="497C2264" w:rsidR="00070D24" w:rsidRPr="00070D24" w:rsidRDefault="00070D24" w:rsidP="000304E0">
            <w:pPr>
              <w:rPr>
                <w:rFonts w:ascii="Arial" w:hAnsi="Arial" w:cs="Arial"/>
                <w:sz w:val="18"/>
                <w:szCs w:val="18"/>
              </w:rPr>
            </w:pPr>
            <w:r w:rsidRPr="00070D24">
              <w:rPr>
                <w:rFonts w:ascii="Arial" w:hAnsi="Arial" w:cs="Arial"/>
                <w:sz w:val="18"/>
                <w:szCs w:val="18"/>
              </w:rPr>
              <w:t>Name und Anschrift</w:t>
            </w:r>
          </w:p>
        </w:tc>
        <w:tc>
          <w:tcPr>
            <w:tcW w:w="2547" w:type="dxa"/>
            <w:shd w:val="clear" w:color="auto" w:fill="auto"/>
          </w:tcPr>
          <w:p w14:paraId="7531CE3F" w14:textId="77777777" w:rsidR="00070D24" w:rsidRPr="00070D24" w:rsidRDefault="00070D24" w:rsidP="000304E0">
            <w:pPr>
              <w:rPr>
                <w:rFonts w:ascii="Arial" w:hAnsi="Arial" w:cs="Arial"/>
                <w:sz w:val="18"/>
                <w:szCs w:val="18"/>
              </w:rPr>
            </w:pPr>
          </w:p>
          <w:p w14:paraId="12C23795" w14:textId="77777777" w:rsidR="00070D24" w:rsidRPr="00070D24" w:rsidRDefault="00070D24" w:rsidP="000304E0">
            <w:pPr>
              <w:rPr>
                <w:rFonts w:ascii="Arial" w:hAnsi="Arial" w:cs="Arial"/>
                <w:sz w:val="18"/>
                <w:szCs w:val="18"/>
              </w:rPr>
            </w:pPr>
          </w:p>
          <w:p w14:paraId="3FDB09CC" w14:textId="77777777" w:rsidR="00070D24" w:rsidRPr="00070D24" w:rsidRDefault="00070D24" w:rsidP="000304E0">
            <w:pPr>
              <w:rPr>
                <w:rFonts w:ascii="Arial" w:hAnsi="Arial" w:cs="Arial"/>
                <w:sz w:val="18"/>
                <w:szCs w:val="18"/>
              </w:rPr>
            </w:pPr>
          </w:p>
          <w:p w14:paraId="5113B990" w14:textId="77777777" w:rsidR="00070D24" w:rsidRPr="00070D24" w:rsidRDefault="00070D24" w:rsidP="000304E0">
            <w:pPr>
              <w:rPr>
                <w:rFonts w:ascii="Arial" w:hAnsi="Arial" w:cs="Arial"/>
                <w:sz w:val="18"/>
                <w:szCs w:val="18"/>
              </w:rPr>
            </w:pPr>
          </w:p>
          <w:p w14:paraId="7CC2BD13" w14:textId="77777777" w:rsidR="00070D24" w:rsidRPr="00070D24" w:rsidRDefault="00070D24" w:rsidP="000304E0">
            <w:pPr>
              <w:rPr>
                <w:rFonts w:ascii="Arial" w:hAnsi="Arial" w:cs="Arial"/>
                <w:sz w:val="18"/>
                <w:szCs w:val="18"/>
              </w:rPr>
            </w:pPr>
          </w:p>
        </w:tc>
        <w:tc>
          <w:tcPr>
            <w:tcW w:w="1705" w:type="dxa"/>
            <w:shd w:val="clear" w:color="auto" w:fill="auto"/>
          </w:tcPr>
          <w:p w14:paraId="33F81F2B" w14:textId="77777777" w:rsidR="00070D24" w:rsidRPr="00070D24" w:rsidRDefault="00070D24" w:rsidP="00070D24">
            <w:pPr>
              <w:rPr>
                <w:rFonts w:ascii="Arial" w:hAnsi="Arial" w:cs="Arial"/>
                <w:sz w:val="18"/>
                <w:szCs w:val="18"/>
              </w:rPr>
            </w:pPr>
            <w:r w:rsidRPr="00070D24">
              <w:rPr>
                <w:rFonts w:ascii="Arial" w:hAnsi="Arial" w:cs="Arial"/>
                <w:sz w:val="18"/>
                <w:szCs w:val="18"/>
              </w:rPr>
              <w:t>Name, Vorname</w:t>
            </w:r>
          </w:p>
          <w:p w14:paraId="50D07279" w14:textId="40BF3B2F" w:rsidR="00070D24" w:rsidRPr="00070D24" w:rsidRDefault="00070D24" w:rsidP="00070D24">
            <w:pPr>
              <w:rPr>
                <w:rFonts w:ascii="Arial" w:hAnsi="Arial" w:cs="Arial"/>
                <w:sz w:val="18"/>
                <w:szCs w:val="18"/>
              </w:rPr>
            </w:pPr>
            <w:r w:rsidRPr="00070D24">
              <w:rPr>
                <w:rFonts w:ascii="Arial" w:hAnsi="Arial" w:cs="Arial"/>
                <w:sz w:val="18"/>
                <w:szCs w:val="18"/>
              </w:rPr>
              <w:t>Anschrift</w:t>
            </w:r>
            <w:r w:rsidR="00A86952">
              <w:rPr>
                <w:rFonts w:ascii="Arial" w:hAnsi="Arial" w:cs="Arial"/>
                <w:sz w:val="18"/>
                <w:szCs w:val="18"/>
              </w:rPr>
              <w:t>,</w:t>
            </w:r>
            <w:r w:rsidR="00A86952">
              <w:rPr>
                <w:rFonts w:ascii="Arial" w:hAnsi="Arial" w:cs="Arial"/>
                <w:sz w:val="18"/>
                <w:szCs w:val="18"/>
              </w:rPr>
              <w:br/>
            </w:r>
            <w:r w:rsidR="00A86952" w:rsidRPr="001E7241">
              <w:rPr>
                <w:rFonts w:ascii="Arial" w:hAnsi="Arial" w:cs="Arial"/>
                <w:sz w:val="18"/>
                <w:szCs w:val="18"/>
              </w:rPr>
              <w:t>Telefonnummer</w:t>
            </w:r>
          </w:p>
          <w:p w14:paraId="66B1B23E" w14:textId="77777777" w:rsidR="00070D24" w:rsidRPr="00070D24" w:rsidRDefault="00070D24" w:rsidP="000304E0">
            <w:pPr>
              <w:rPr>
                <w:rFonts w:ascii="Arial" w:hAnsi="Arial" w:cs="Arial"/>
                <w:sz w:val="18"/>
                <w:szCs w:val="18"/>
              </w:rPr>
            </w:pPr>
          </w:p>
        </w:tc>
        <w:tc>
          <w:tcPr>
            <w:tcW w:w="3389" w:type="dxa"/>
          </w:tcPr>
          <w:p w14:paraId="4A0FF2C7" w14:textId="77777777" w:rsidR="00070D24" w:rsidRPr="00070D24" w:rsidRDefault="00070D24" w:rsidP="000304E0">
            <w:pPr>
              <w:rPr>
                <w:rFonts w:ascii="Arial" w:hAnsi="Arial" w:cs="Arial"/>
                <w:sz w:val="18"/>
                <w:szCs w:val="18"/>
              </w:rPr>
            </w:pPr>
          </w:p>
        </w:tc>
      </w:tr>
      <w:tr w:rsidR="00070D24" w:rsidRPr="00070D24" w14:paraId="083696FB" w14:textId="60E1989A" w:rsidTr="00070D24">
        <w:tc>
          <w:tcPr>
            <w:tcW w:w="1413" w:type="dxa"/>
          </w:tcPr>
          <w:p w14:paraId="6BF05012" w14:textId="0FC98891" w:rsidR="00070D24" w:rsidRPr="00070D24" w:rsidRDefault="00070D24" w:rsidP="00AA450C">
            <w:pPr>
              <w:rPr>
                <w:rFonts w:ascii="Arial" w:hAnsi="Arial" w:cs="Arial"/>
                <w:sz w:val="18"/>
                <w:szCs w:val="18"/>
              </w:rPr>
            </w:pPr>
            <w:r w:rsidRPr="00070D24">
              <w:rPr>
                <w:rFonts w:ascii="Arial" w:hAnsi="Arial" w:cs="Arial"/>
                <w:sz w:val="18"/>
                <w:szCs w:val="18"/>
              </w:rPr>
              <w:t>Apothekeninhaber/in</w:t>
            </w:r>
          </w:p>
        </w:tc>
        <w:tc>
          <w:tcPr>
            <w:tcW w:w="2547" w:type="dxa"/>
          </w:tcPr>
          <w:p w14:paraId="7D3CBDDE" w14:textId="77777777" w:rsidR="00070D24" w:rsidRPr="00070D24" w:rsidRDefault="00070D24" w:rsidP="000304E0">
            <w:pPr>
              <w:rPr>
                <w:rFonts w:ascii="Arial" w:hAnsi="Arial" w:cs="Arial"/>
                <w:sz w:val="18"/>
                <w:szCs w:val="18"/>
              </w:rPr>
            </w:pPr>
          </w:p>
          <w:p w14:paraId="1E4CED41" w14:textId="77777777" w:rsidR="00070D24" w:rsidRPr="00070D24" w:rsidRDefault="00070D24" w:rsidP="000304E0">
            <w:pPr>
              <w:rPr>
                <w:rFonts w:ascii="Arial" w:hAnsi="Arial" w:cs="Arial"/>
                <w:sz w:val="18"/>
                <w:szCs w:val="18"/>
              </w:rPr>
            </w:pPr>
          </w:p>
        </w:tc>
        <w:tc>
          <w:tcPr>
            <w:tcW w:w="1705" w:type="dxa"/>
          </w:tcPr>
          <w:p w14:paraId="49A843C1" w14:textId="5537F911" w:rsidR="00AE1A59" w:rsidRPr="00070D24" w:rsidRDefault="00097A1C" w:rsidP="000304E0">
            <w:pPr>
              <w:rPr>
                <w:rFonts w:ascii="Arial" w:hAnsi="Arial" w:cs="Arial"/>
                <w:sz w:val="18"/>
                <w:szCs w:val="18"/>
              </w:rPr>
            </w:pPr>
            <w:r>
              <w:rPr>
                <w:rFonts w:ascii="Arial" w:hAnsi="Arial" w:cs="Arial"/>
                <w:sz w:val="18"/>
                <w:szCs w:val="18"/>
              </w:rPr>
              <w:t>Name der Pflegeeinrichtung</w:t>
            </w:r>
            <w:r w:rsidR="00AE1A59">
              <w:rPr>
                <w:rFonts w:ascii="Arial" w:hAnsi="Arial" w:cs="Arial"/>
                <w:sz w:val="18"/>
                <w:szCs w:val="18"/>
              </w:rPr>
              <w:t xml:space="preserve"> und </w:t>
            </w:r>
            <w:r w:rsidR="00FC65C3">
              <w:rPr>
                <w:rFonts w:ascii="Arial" w:hAnsi="Arial" w:cs="Arial"/>
                <w:sz w:val="18"/>
                <w:szCs w:val="18"/>
              </w:rPr>
              <w:t xml:space="preserve">ggf. </w:t>
            </w:r>
            <w:r w:rsidR="00AE1A59">
              <w:rPr>
                <w:rFonts w:ascii="Arial" w:hAnsi="Arial" w:cs="Arial"/>
                <w:sz w:val="18"/>
                <w:szCs w:val="18"/>
              </w:rPr>
              <w:t>Station:</w:t>
            </w:r>
          </w:p>
        </w:tc>
        <w:tc>
          <w:tcPr>
            <w:tcW w:w="3389" w:type="dxa"/>
          </w:tcPr>
          <w:p w14:paraId="573C2DF6" w14:textId="77777777" w:rsidR="00070D24" w:rsidRPr="00070D24" w:rsidRDefault="00070D24" w:rsidP="000304E0">
            <w:pPr>
              <w:rPr>
                <w:rFonts w:ascii="Arial" w:hAnsi="Arial" w:cs="Arial"/>
                <w:sz w:val="18"/>
                <w:szCs w:val="18"/>
              </w:rPr>
            </w:pPr>
          </w:p>
        </w:tc>
      </w:tr>
    </w:tbl>
    <w:p w14:paraId="375AC8ED" w14:textId="7F50345C" w:rsidR="009B4567" w:rsidRPr="00070D24" w:rsidRDefault="009B4567" w:rsidP="009B4567">
      <w:pPr>
        <w:spacing w:after="60"/>
        <w:jc w:val="center"/>
        <w:rPr>
          <w:rFonts w:ascii="Arial" w:hAnsi="Arial" w:cs="Arial"/>
          <w:b/>
          <w:sz w:val="4"/>
          <w:szCs w:val="4"/>
        </w:rPr>
      </w:pPr>
    </w:p>
    <w:tbl>
      <w:tblPr>
        <w:tblStyle w:val="Tabellenraster"/>
        <w:tblW w:w="0" w:type="auto"/>
        <w:tblLook w:val="04A0" w:firstRow="1" w:lastRow="0" w:firstColumn="1" w:lastColumn="0" w:noHBand="0" w:noVBand="1"/>
      </w:tblPr>
      <w:tblGrid>
        <w:gridCol w:w="1401"/>
        <w:gridCol w:w="2563"/>
        <w:gridCol w:w="2268"/>
        <w:gridCol w:w="2822"/>
      </w:tblGrid>
      <w:tr w:rsidR="00FE65BF" w:rsidRPr="00070D24" w14:paraId="4BFAD3E2" w14:textId="1B552146" w:rsidTr="00D43EA8">
        <w:tc>
          <w:tcPr>
            <w:tcW w:w="9054" w:type="dxa"/>
            <w:gridSpan w:val="4"/>
            <w:tcBorders>
              <w:left w:val="single" w:sz="4" w:space="0" w:color="auto"/>
              <w:right w:val="single" w:sz="4" w:space="0" w:color="auto"/>
            </w:tcBorders>
          </w:tcPr>
          <w:p w14:paraId="2BEA2ECE" w14:textId="64F95BE9" w:rsidR="00FE65BF" w:rsidRPr="002C03CF" w:rsidRDefault="00FE65BF" w:rsidP="007C4C1E">
            <w:pPr>
              <w:rPr>
                <w:rFonts w:ascii="Arial" w:hAnsi="Arial" w:cs="Arial"/>
                <w:b/>
                <w:sz w:val="20"/>
                <w:szCs w:val="20"/>
              </w:rPr>
            </w:pPr>
            <w:r w:rsidRPr="002C03CF">
              <w:rPr>
                <w:rFonts w:ascii="Arial" w:hAnsi="Arial" w:cs="Arial"/>
                <w:b/>
                <w:sz w:val="20"/>
                <w:szCs w:val="20"/>
              </w:rPr>
              <w:t>Abrechnungsdaten</w:t>
            </w:r>
            <w:r w:rsidRPr="002C03CF">
              <w:rPr>
                <w:rFonts w:ascii="Arial" w:hAnsi="Arial" w:cs="Arial"/>
                <w:sz w:val="20"/>
                <w:szCs w:val="20"/>
              </w:rPr>
              <w:t xml:space="preserve"> </w:t>
            </w:r>
            <w:r w:rsidRPr="002C03CF">
              <w:rPr>
                <w:rFonts w:ascii="Arial" w:hAnsi="Arial" w:cs="Arial"/>
                <w:b/>
                <w:sz w:val="20"/>
                <w:szCs w:val="20"/>
              </w:rPr>
              <w:t xml:space="preserve">Versicherte(r) </w:t>
            </w:r>
            <w:r w:rsidRPr="002C03CF">
              <w:rPr>
                <w:rFonts w:ascii="Arial" w:hAnsi="Arial" w:cs="Arial"/>
                <w:sz w:val="20"/>
                <w:szCs w:val="20"/>
              </w:rPr>
              <w:t>(optional, sofern noch nicht vorhanden)</w:t>
            </w:r>
          </w:p>
        </w:tc>
      </w:tr>
      <w:tr w:rsidR="00070D24" w:rsidRPr="00070D24" w14:paraId="56C63208" w14:textId="52126D67" w:rsidTr="00FE65BF">
        <w:tc>
          <w:tcPr>
            <w:tcW w:w="1401" w:type="dxa"/>
          </w:tcPr>
          <w:p w14:paraId="709F605D" w14:textId="77777777" w:rsidR="00070D24" w:rsidRPr="002C03CF" w:rsidRDefault="00070D24" w:rsidP="006B12B6">
            <w:pPr>
              <w:rPr>
                <w:rFonts w:ascii="Arial" w:hAnsi="Arial" w:cs="Arial"/>
                <w:sz w:val="18"/>
                <w:szCs w:val="18"/>
              </w:rPr>
            </w:pPr>
            <w:r w:rsidRPr="002C03CF">
              <w:rPr>
                <w:rFonts w:ascii="Arial" w:hAnsi="Arial" w:cs="Arial"/>
                <w:sz w:val="18"/>
                <w:szCs w:val="18"/>
              </w:rPr>
              <w:t>Geburtsdatum Versicherte(r)</w:t>
            </w:r>
          </w:p>
        </w:tc>
        <w:tc>
          <w:tcPr>
            <w:tcW w:w="2563" w:type="dxa"/>
          </w:tcPr>
          <w:p w14:paraId="2D40B2C4" w14:textId="77777777" w:rsidR="00070D24" w:rsidRPr="00070D24" w:rsidRDefault="00070D24" w:rsidP="006B12B6">
            <w:pPr>
              <w:jc w:val="both"/>
              <w:rPr>
                <w:rFonts w:ascii="Arial" w:hAnsi="Arial" w:cs="Arial"/>
                <w:b/>
                <w:sz w:val="18"/>
                <w:szCs w:val="18"/>
                <w:highlight w:val="yellow"/>
              </w:rPr>
            </w:pPr>
          </w:p>
          <w:p w14:paraId="2616E119" w14:textId="77777777" w:rsidR="00070D24" w:rsidRPr="00070D24" w:rsidRDefault="00070D24" w:rsidP="006B12B6">
            <w:pPr>
              <w:jc w:val="both"/>
              <w:rPr>
                <w:rFonts w:ascii="Arial" w:hAnsi="Arial" w:cs="Arial"/>
                <w:b/>
                <w:sz w:val="18"/>
                <w:szCs w:val="18"/>
                <w:highlight w:val="yellow"/>
              </w:rPr>
            </w:pPr>
          </w:p>
        </w:tc>
        <w:tc>
          <w:tcPr>
            <w:tcW w:w="2268" w:type="dxa"/>
          </w:tcPr>
          <w:p w14:paraId="0B09150C" w14:textId="1730292F" w:rsidR="00070D24" w:rsidRPr="002C03CF" w:rsidRDefault="00070D24" w:rsidP="006B12B6">
            <w:pPr>
              <w:jc w:val="both"/>
              <w:rPr>
                <w:rFonts w:ascii="Arial" w:hAnsi="Arial" w:cs="Arial"/>
                <w:b/>
                <w:sz w:val="18"/>
                <w:szCs w:val="18"/>
              </w:rPr>
            </w:pPr>
            <w:r w:rsidRPr="002C03CF">
              <w:rPr>
                <w:rFonts w:ascii="Arial" w:hAnsi="Arial" w:cs="Arial"/>
                <w:sz w:val="18"/>
                <w:szCs w:val="18"/>
              </w:rPr>
              <w:t>Kostenträgerkennung (IK)</w:t>
            </w:r>
          </w:p>
        </w:tc>
        <w:tc>
          <w:tcPr>
            <w:tcW w:w="2822" w:type="dxa"/>
          </w:tcPr>
          <w:p w14:paraId="27FBD6B8" w14:textId="77777777" w:rsidR="00070D24" w:rsidRPr="00070D24" w:rsidRDefault="00070D24" w:rsidP="006B12B6">
            <w:pPr>
              <w:jc w:val="both"/>
              <w:rPr>
                <w:rFonts w:ascii="Arial" w:hAnsi="Arial" w:cs="Arial"/>
                <w:b/>
                <w:sz w:val="18"/>
                <w:szCs w:val="18"/>
                <w:highlight w:val="yellow"/>
              </w:rPr>
            </w:pPr>
          </w:p>
        </w:tc>
      </w:tr>
      <w:tr w:rsidR="00070D24" w:rsidRPr="00070D24" w14:paraId="315F6E9F" w14:textId="03692392" w:rsidTr="00FE65BF">
        <w:tc>
          <w:tcPr>
            <w:tcW w:w="1401" w:type="dxa"/>
          </w:tcPr>
          <w:p w14:paraId="59223730" w14:textId="77777777" w:rsidR="00070D24" w:rsidRPr="002C03CF" w:rsidRDefault="00070D24" w:rsidP="006B12B6">
            <w:pPr>
              <w:rPr>
                <w:rFonts w:ascii="Arial" w:hAnsi="Arial" w:cs="Arial"/>
                <w:sz w:val="18"/>
                <w:szCs w:val="18"/>
              </w:rPr>
            </w:pPr>
            <w:r w:rsidRPr="002C03CF">
              <w:rPr>
                <w:rFonts w:ascii="Arial" w:hAnsi="Arial" w:cs="Arial"/>
                <w:sz w:val="18"/>
                <w:szCs w:val="18"/>
              </w:rPr>
              <w:t>Kranken-</w:t>
            </w:r>
          </w:p>
          <w:p w14:paraId="0C7A2E5B" w14:textId="3432D8C2" w:rsidR="00070D24" w:rsidRPr="002C03CF" w:rsidRDefault="00070D24" w:rsidP="006B12B6">
            <w:pPr>
              <w:rPr>
                <w:rFonts w:ascii="Arial" w:hAnsi="Arial" w:cs="Arial"/>
                <w:sz w:val="18"/>
                <w:szCs w:val="18"/>
              </w:rPr>
            </w:pPr>
            <w:proofErr w:type="spellStart"/>
            <w:r w:rsidRPr="002C03CF">
              <w:rPr>
                <w:rFonts w:ascii="Arial" w:hAnsi="Arial" w:cs="Arial"/>
                <w:sz w:val="18"/>
                <w:szCs w:val="18"/>
              </w:rPr>
              <w:t>kasse</w:t>
            </w:r>
            <w:proofErr w:type="spellEnd"/>
          </w:p>
        </w:tc>
        <w:tc>
          <w:tcPr>
            <w:tcW w:w="2563" w:type="dxa"/>
          </w:tcPr>
          <w:p w14:paraId="46511D8B" w14:textId="77777777" w:rsidR="00070D24" w:rsidRPr="00070D24" w:rsidRDefault="00070D24" w:rsidP="006B12B6">
            <w:pPr>
              <w:jc w:val="both"/>
              <w:rPr>
                <w:rFonts w:ascii="Arial" w:hAnsi="Arial" w:cs="Arial"/>
                <w:b/>
                <w:sz w:val="18"/>
                <w:szCs w:val="18"/>
                <w:highlight w:val="yellow"/>
              </w:rPr>
            </w:pPr>
          </w:p>
          <w:p w14:paraId="30E73816" w14:textId="77777777" w:rsidR="00070D24" w:rsidRPr="00070D24" w:rsidRDefault="00070D24" w:rsidP="006B12B6">
            <w:pPr>
              <w:rPr>
                <w:rFonts w:ascii="Arial" w:hAnsi="Arial" w:cs="Arial"/>
                <w:b/>
                <w:sz w:val="18"/>
                <w:szCs w:val="18"/>
                <w:highlight w:val="yellow"/>
              </w:rPr>
            </w:pPr>
          </w:p>
        </w:tc>
        <w:tc>
          <w:tcPr>
            <w:tcW w:w="2268" w:type="dxa"/>
          </w:tcPr>
          <w:p w14:paraId="218B70CB" w14:textId="101B9197" w:rsidR="00070D24" w:rsidRPr="002C03CF" w:rsidRDefault="00070D24" w:rsidP="006B12B6">
            <w:pPr>
              <w:jc w:val="both"/>
              <w:rPr>
                <w:rFonts w:ascii="Arial" w:hAnsi="Arial" w:cs="Arial"/>
                <w:b/>
                <w:sz w:val="18"/>
                <w:szCs w:val="18"/>
              </w:rPr>
            </w:pPr>
            <w:r w:rsidRPr="002C03CF">
              <w:rPr>
                <w:rFonts w:ascii="Arial" w:hAnsi="Arial" w:cs="Arial"/>
                <w:sz w:val="18"/>
                <w:szCs w:val="18"/>
              </w:rPr>
              <w:t>Versichertennummer</w:t>
            </w:r>
          </w:p>
        </w:tc>
        <w:tc>
          <w:tcPr>
            <w:tcW w:w="2822" w:type="dxa"/>
          </w:tcPr>
          <w:p w14:paraId="73863987" w14:textId="77777777" w:rsidR="00070D24" w:rsidRPr="00070D24" w:rsidRDefault="00070D24" w:rsidP="006B12B6">
            <w:pPr>
              <w:jc w:val="both"/>
              <w:rPr>
                <w:rFonts w:ascii="Arial" w:hAnsi="Arial" w:cs="Arial"/>
                <w:b/>
                <w:sz w:val="18"/>
                <w:szCs w:val="18"/>
                <w:highlight w:val="yellow"/>
              </w:rPr>
            </w:pPr>
          </w:p>
        </w:tc>
      </w:tr>
    </w:tbl>
    <w:p w14:paraId="7694FC83" w14:textId="7EDC0E50" w:rsidR="002B0423" w:rsidRPr="002B0423" w:rsidRDefault="002B0423" w:rsidP="002B0423">
      <w:pPr>
        <w:rPr>
          <w:rFonts w:ascii="Arial" w:hAnsi="Arial"/>
          <w:sz w:val="17"/>
          <w:szCs w:val="17"/>
        </w:rPr>
      </w:pPr>
      <w:r w:rsidRPr="002B0423">
        <w:rPr>
          <w:rFonts w:ascii="Arial" w:hAnsi="Arial"/>
          <w:sz w:val="17"/>
          <w:szCs w:val="17"/>
        </w:rPr>
        <w:t>Die Dienstleistung beinhaltet insbesondere die umfassende Erhebung der Gesamtmedikation sowie darauf aufbauend die pharmazeutische Risikoüberprüfung. Hierdurch sollen mögliche Probleme wie Doppelmedikationen, Interaktionen und Anwendungsprobleme erkannt werden. Bei Problemen werden zur Optimierung der Arzneimitteltherapie Vorschläge entwickelt. Diese werden ggf. mit dem Arzt/der Ärztin</w:t>
      </w:r>
      <w:r w:rsidR="00433AAB">
        <w:rPr>
          <w:rFonts w:ascii="Arial" w:hAnsi="Arial"/>
          <w:sz w:val="17"/>
          <w:szCs w:val="17"/>
        </w:rPr>
        <w:t xml:space="preserve">, </w:t>
      </w:r>
      <w:r w:rsidRPr="002B0423">
        <w:rPr>
          <w:rFonts w:ascii="Arial" w:hAnsi="Arial"/>
          <w:sz w:val="17"/>
          <w:szCs w:val="17"/>
        </w:rPr>
        <w:t>mit dem/der Versicherten</w:t>
      </w:r>
      <w:r w:rsidR="00DF43CF">
        <w:rPr>
          <w:rFonts w:ascii="Arial" w:hAnsi="Arial"/>
          <w:sz w:val="17"/>
          <w:szCs w:val="17"/>
        </w:rPr>
        <w:t xml:space="preserve"> </w:t>
      </w:r>
      <w:r w:rsidR="00EB53BB">
        <w:rPr>
          <w:rFonts w:ascii="Arial" w:hAnsi="Arial"/>
          <w:sz w:val="17"/>
          <w:szCs w:val="17"/>
        </w:rPr>
        <w:t>und de</w:t>
      </w:r>
      <w:r w:rsidR="00433AAB">
        <w:rPr>
          <w:rFonts w:ascii="Arial" w:hAnsi="Arial"/>
          <w:sz w:val="17"/>
          <w:szCs w:val="17"/>
        </w:rPr>
        <w:t>n</w:t>
      </w:r>
      <w:r w:rsidR="00EB53BB">
        <w:rPr>
          <w:rFonts w:ascii="Arial" w:hAnsi="Arial"/>
          <w:sz w:val="17"/>
          <w:szCs w:val="17"/>
        </w:rPr>
        <w:t xml:space="preserve"> </w:t>
      </w:r>
      <w:r w:rsidR="00DF43CF">
        <w:rPr>
          <w:rFonts w:ascii="Arial" w:hAnsi="Arial"/>
          <w:sz w:val="17"/>
          <w:szCs w:val="17"/>
        </w:rPr>
        <w:t>Pflege</w:t>
      </w:r>
      <w:r w:rsidR="003038B8">
        <w:rPr>
          <w:rFonts w:ascii="Arial" w:hAnsi="Arial"/>
          <w:sz w:val="17"/>
          <w:szCs w:val="17"/>
        </w:rPr>
        <w:t>fachkräfte</w:t>
      </w:r>
      <w:r w:rsidR="00433AAB">
        <w:rPr>
          <w:rFonts w:ascii="Arial" w:hAnsi="Arial"/>
          <w:sz w:val="17"/>
          <w:szCs w:val="17"/>
        </w:rPr>
        <w:t>n des Alten - &amp; Pflegeheims</w:t>
      </w:r>
      <w:r w:rsidRPr="002B0423">
        <w:rPr>
          <w:rFonts w:ascii="Arial" w:hAnsi="Arial"/>
          <w:sz w:val="17"/>
          <w:szCs w:val="17"/>
        </w:rPr>
        <w:t xml:space="preserve"> besprochen und Lösungen vereinbart. Der/die Versicherte</w:t>
      </w:r>
      <w:r w:rsidR="003038B8">
        <w:rPr>
          <w:rFonts w:ascii="Arial" w:hAnsi="Arial"/>
          <w:sz w:val="17"/>
          <w:szCs w:val="17"/>
        </w:rPr>
        <w:t xml:space="preserve"> und die Pflegefachkräfte</w:t>
      </w:r>
      <w:r w:rsidR="00433AAB">
        <w:rPr>
          <w:rFonts w:ascii="Arial" w:hAnsi="Arial"/>
          <w:sz w:val="17"/>
          <w:szCs w:val="17"/>
        </w:rPr>
        <w:t xml:space="preserve"> des Alten- &amp; Pflegeheims</w:t>
      </w:r>
      <w:r w:rsidRPr="002B0423">
        <w:rPr>
          <w:rFonts w:ascii="Arial" w:hAnsi="Arial"/>
          <w:sz w:val="17"/>
          <w:szCs w:val="17"/>
        </w:rPr>
        <w:t xml:space="preserve"> </w:t>
      </w:r>
      <w:r w:rsidR="00DF43CF">
        <w:rPr>
          <w:rFonts w:ascii="Arial" w:hAnsi="Arial"/>
          <w:sz w:val="17"/>
          <w:szCs w:val="17"/>
        </w:rPr>
        <w:t>erhalten</w:t>
      </w:r>
      <w:r w:rsidR="00DF43CF" w:rsidRPr="002B0423">
        <w:rPr>
          <w:rFonts w:ascii="Arial" w:hAnsi="Arial"/>
          <w:sz w:val="17"/>
          <w:szCs w:val="17"/>
        </w:rPr>
        <w:t xml:space="preserve"> einen</w:t>
      </w:r>
      <w:r w:rsidRPr="002B0423">
        <w:rPr>
          <w:rFonts w:ascii="Arial" w:hAnsi="Arial"/>
          <w:sz w:val="17"/>
          <w:szCs w:val="17"/>
        </w:rPr>
        <w:t xml:space="preserve"> aktuellen und risikogeprüften Medikationsplan. </w:t>
      </w:r>
    </w:p>
    <w:p w14:paraId="4CA830B7" w14:textId="65CA21BC" w:rsidR="002B0423" w:rsidRPr="002B0423" w:rsidRDefault="002B0423" w:rsidP="002B0423">
      <w:pPr>
        <w:rPr>
          <w:rFonts w:ascii="Arial" w:hAnsi="Arial"/>
          <w:sz w:val="17"/>
          <w:szCs w:val="17"/>
        </w:rPr>
      </w:pPr>
      <w:bookmarkStart w:id="7" w:name="_Hlk205194180"/>
      <w:r w:rsidRPr="002B0423">
        <w:rPr>
          <w:rFonts w:ascii="Arial" w:hAnsi="Arial"/>
          <w:sz w:val="17"/>
          <w:szCs w:val="17"/>
        </w:rPr>
        <w:t xml:space="preserve">Der/die Versicherte befindet sich </w:t>
      </w:r>
      <w:r w:rsidR="00DB6595">
        <w:rPr>
          <w:rFonts w:ascii="Arial" w:hAnsi="Arial"/>
          <w:sz w:val="17"/>
          <w:szCs w:val="17"/>
        </w:rPr>
        <w:t>im Alten- und Pflegeheim und damit</w:t>
      </w:r>
      <w:r w:rsidR="007F4457">
        <w:rPr>
          <w:rFonts w:ascii="Arial" w:hAnsi="Arial"/>
          <w:sz w:val="17"/>
          <w:szCs w:val="17"/>
        </w:rPr>
        <w:t xml:space="preserve"> wie</w:t>
      </w:r>
      <w:r w:rsidR="00DB6595">
        <w:rPr>
          <w:rFonts w:ascii="Arial" w:hAnsi="Arial"/>
          <w:sz w:val="17"/>
          <w:szCs w:val="17"/>
        </w:rPr>
        <w:t xml:space="preserve"> </w:t>
      </w:r>
      <w:r w:rsidRPr="002B0423">
        <w:rPr>
          <w:rFonts w:ascii="Arial" w:hAnsi="Arial"/>
          <w:sz w:val="17"/>
          <w:szCs w:val="17"/>
        </w:rPr>
        <w:t>in ambulanter, häuslicher Versorgung</w:t>
      </w:r>
      <w:r w:rsidR="007F4457">
        <w:rPr>
          <w:rFonts w:ascii="Arial" w:hAnsi="Arial"/>
          <w:sz w:val="17"/>
          <w:szCs w:val="17"/>
        </w:rPr>
        <w:t>, und</w:t>
      </w:r>
      <w:r w:rsidR="006D4FB4">
        <w:rPr>
          <w:rFonts w:ascii="Arial" w:hAnsi="Arial"/>
          <w:sz w:val="17"/>
          <w:szCs w:val="17"/>
        </w:rPr>
        <w:t xml:space="preserve"> </w:t>
      </w:r>
      <w:r w:rsidRPr="002B0423">
        <w:rPr>
          <w:rFonts w:ascii="Arial" w:hAnsi="Arial"/>
          <w:sz w:val="17"/>
          <w:szCs w:val="17"/>
        </w:rPr>
        <w:t>nimmt aktuell und voraussichtlich auch über die nächsten 28 Tage mindestens 5 Arzneimittel (verschiedene, ärztlich verordnete, systemisch wirkende Arzneimittel / Inhalativa) in der Dauermedikation ein bzw. wendet diese an</w:t>
      </w:r>
      <w:bookmarkEnd w:id="7"/>
      <w:r w:rsidRPr="002B0423">
        <w:rPr>
          <w:rFonts w:ascii="Arial" w:hAnsi="Arial"/>
          <w:sz w:val="17"/>
          <w:szCs w:val="17"/>
        </w:rPr>
        <w:t>. Der/die Versicherte willigt in die Erbringung der pDL ein und bindet sich zur Inanspruchnahme an die als Vertragspartner gewählte Apotheke. Der</w:t>
      </w:r>
      <w:r w:rsidRPr="00DF43CF">
        <w:rPr>
          <w:rFonts w:ascii="Arial" w:hAnsi="Arial"/>
          <w:sz w:val="17"/>
          <w:szCs w:val="17"/>
        </w:rPr>
        <w:t>/die Versicherte</w:t>
      </w:r>
      <w:r w:rsidR="00433AAB">
        <w:rPr>
          <w:rFonts w:ascii="Arial" w:hAnsi="Arial"/>
          <w:sz w:val="17"/>
          <w:szCs w:val="17"/>
        </w:rPr>
        <w:t xml:space="preserve"> und die Pflegefachkräfte des Alten - &amp; Pflegeheims</w:t>
      </w:r>
      <w:r w:rsidRPr="00DF43CF">
        <w:rPr>
          <w:rFonts w:ascii="Arial" w:hAnsi="Arial"/>
          <w:sz w:val="17"/>
          <w:szCs w:val="17"/>
        </w:rPr>
        <w:t xml:space="preserve"> sicher</w:t>
      </w:r>
      <w:r w:rsidR="00433AAB">
        <w:rPr>
          <w:rFonts w:ascii="Arial" w:hAnsi="Arial"/>
          <w:sz w:val="17"/>
          <w:szCs w:val="17"/>
        </w:rPr>
        <w:t>n</w:t>
      </w:r>
      <w:r w:rsidRPr="002B0423">
        <w:rPr>
          <w:rFonts w:ascii="Arial" w:hAnsi="Arial"/>
          <w:sz w:val="17"/>
          <w:szCs w:val="17"/>
        </w:rPr>
        <w:t xml:space="preserve"> zu, die Erbringung der pDL aktiv zu unterstützen und der Apotheke alle dazu erforderlichen Angaben zu machen, insbesondere hinsichtlich der Medikation, der Erkrankungen sowie ggf. relevanter Laborwerte zum Beispiel aus aktuellen Arzt- und </w:t>
      </w:r>
      <w:proofErr w:type="spellStart"/>
      <w:r w:rsidRPr="002B0423">
        <w:rPr>
          <w:rFonts w:ascii="Arial" w:hAnsi="Arial"/>
          <w:sz w:val="17"/>
          <w:szCs w:val="17"/>
        </w:rPr>
        <w:t>Entlassbriefen</w:t>
      </w:r>
      <w:proofErr w:type="spellEnd"/>
      <w:r w:rsidRPr="002B0423">
        <w:rPr>
          <w:rFonts w:ascii="Arial" w:hAnsi="Arial"/>
          <w:sz w:val="17"/>
          <w:szCs w:val="17"/>
        </w:rPr>
        <w:t xml:space="preserve">. Die Angaben des/der Versicherten und seine/ihre Bestätigung der Anspruchsvoraussetzungen, welche bei erstmaliger Erbringung durch Unterzeichnung dieser Vereinbarung und bei wiederholter Erbringung anlässlich der Quittierung erfolgt, sind Grundlage der Erbringung der pDL durch die Apotheke. </w:t>
      </w:r>
    </w:p>
    <w:p w14:paraId="6B61B186" w14:textId="56DF09C7" w:rsidR="002B0423" w:rsidRPr="002B0423" w:rsidRDefault="002B0423" w:rsidP="002B0423">
      <w:pPr>
        <w:rPr>
          <w:rFonts w:ascii="Arial" w:hAnsi="Arial"/>
          <w:sz w:val="17"/>
          <w:szCs w:val="17"/>
        </w:rPr>
      </w:pPr>
      <w:r w:rsidRPr="002B0423">
        <w:rPr>
          <w:rFonts w:ascii="Arial" w:hAnsi="Arial"/>
          <w:sz w:val="17"/>
          <w:szCs w:val="17"/>
        </w:rPr>
        <w:t>Für Rücksprachen mit einem Arzt/einer Ärztin ebenso wie für die Übersendung des Ergebnisberichts an d</w:t>
      </w:r>
      <w:r w:rsidR="000C1F89">
        <w:rPr>
          <w:rFonts w:ascii="Arial" w:hAnsi="Arial"/>
          <w:sz w:val="17"/>
          <w:szCs w:val="17"/>
        </w:rPr>
        <w:t xml:space="preserve">ie behandelnden </w:t>
      </w:r>
      <w:proofErr w:type="spellStart"/>
      <w:r w:rsidR="000C1F89">
        <w:rPr>
          <w:rFonts w:ascii="Arial" w:hAnsi="Arial"/>
          <w:sz w:val="17"/>
          <w:szCs w:val="17"/>
        </w:rPr>
        <w:t>Ärzt</w:t>
      </w:r>
      <w:proofErr w:type="spellEnd"/>
      <w:r w:rsidR="000C1F89">
        <w:rPr>
          <w:rFonts w:ascii="Arial" w:hAnsi="Arial"/>
          <w:sz w:val="17"/>
          <w:szCs w:val="17"/>
        </w:rPr>
        <w:t>*innen</w:t>
      </w:r>
      <w:r w:rsidRPr="002B0423">
        <w:rPr>
          <w:rFonts w:ascii="Arial" w:hAnsi="Arial"/>
          <w:sz w:val="17"/>
          <w:szCs w:val="17"/>
        </w:rPr>
        <w:t xml:space="preserve"> muss der Patient/die Patientin die </w:t>
      </w:r>
      <w:proofErr w:type="spellStart"/>
      <w:r w:rsidR="000C1F89">
        <w:rPr>
          <w:rFonts w:ascii="Arial" w:hAnsi="Arial"/>
          <w:sz w:val="17"/>
          <w:szCs w:val="17"/>
        </w:rPr>
        <w:t>Heilberufler</w:t>
      </w:r>
      <w:proofErr w:type="spellEnd"/>
      <w:r w:rsidR="000C1F89">
        <w:rPr>
          <w:rFonts w:ascii="Arial" w:hAnsi="Arial"/>
          <w:sz w:val="17"/>
          <w:szCs w:val="17"/>
        </w:rPr>
        <w:t>*innen</w:t>
      </w:r>
      <w:r w:rsidRPr="002B0423">
        <w:rPr>
          <w:rFonts w:ascii="Arial" w:hAnsi="Arial"/>
          <w:sz w:val="17"/>
          <w:szCs w:val="17"/>
        </w:rPr>
        <w:t xml:space="preserve"> von der Schweigepflicht entbinden. Hierzu ist die anhängende Erklärung zu unterzeichnen.</w:t>
      </w:r>
    </w:p>
    <w:p w14:paraId="728AD86D" w14:textId="160F017E" w:rsidR="00A86952" w:rsidRDefault="002B0423" w:rsidP="002B0423">
      <w:pPr>
        <w:rPr>
          <w:rFonts w:ascii="Arial" w:hAnsi="Arial"/>
          <w:sz w:val="17"/>
          <w:szCs w:val="17"/>
        </w:rPr>
      </w:pPr>
      <w:r w:rsidRPr="002B0423">
        <w:rPr>
          <w:rFonts w:ascii="Arial" w:hAnsi="Arial"/>
          <w:sz w:val="17"/>
          <w:szCs w:val="17"/>
        </w:rPr>
        <w:t xml:space="preserve">Der/die Versicherte kann die Inanspruchnahme der pDL ohne Angabe von Gründen mit sofortiger Wirkung schriftlich (per Post, Telefax, </w:t>
      </w:r>
      <w:r w:rsidR="00966C78">
        <w:rPr>
          <w:rFonts w:ascii="Arial" w:hAnsi="Arial"/>
          <w:sz w:val="17"/>
          <w:szCs w:val="17"/>
        </w:rPr>
        <w:t>E-Mail</w:t>
      </w:r>
      <w:r w:rsidRPr="002B0423">
        <w:rPr>
          <w:rFonts w:ascii="Arial" w:hAnsi="Arial"/>
          <w:sz w:val="17"/>
          <w:szCs w:val="17"/>
        </w:rPr>
        <w:t>) kündigen. Bei einer Kündigung während der Erbringung der pDL kann diese grundsätzlich erst nach Ablauf von 12 Monaten nach Abbruch der Leistung bzw. bei erheblichen Umstellungen (definiert als mindestens 3 neue/andere systemisch wirkende Arzneimittel/Inhalativa innerhalb von 4 Wochen als Dauermedikation) erneut in Anspruch genommen werden. Darüber hinaus besteht für beide Vertragsparteien das Recht zur außerordentlichen Kündigung. Der/die Versicherte bestätigt durch eine weitere Unterschrift den Erhalt der vollständig erbrachten pDL.</w:t>
      </w:r>
    </w:p>
    <w:p w14:paraId="787A563C" w14:textId="77777777" w:rsidR="00DF6C7D" w:rsidRPr="00DF6C7D" w:rsidRDefault="00DF6C7D" w:rsidP="002B0423">
      <w:pPr>
        <w:rPr>
          <w:rFonts w:ascii="Arial" w:hAnsi="Arial"/>
          <w:sz w:val="4"/>
          <w:szCs w:val="4"/>
        </w:rPr>
      </w:pPr>
    </w:p>
    <w:tbl>
      <w:tblPr>
        <w:tblStyle w:val="Tabellenraster"/>
        <w:tblW w:w="9067" w:type="dxa"/>
        <w:tblLook w:val="04A0" w:firstRow="1" w:lastRow="0" w:firstColumn="1" w:lastColumn="0" w:noHBand="0" w:noVBand="1"/>
      </w:tblPr>
      <w:tblGrid>
        <w:gridCol w:w="9067"/>
      </w:tblGrid>
      <w:tr w:rsidR="00A86952" w:rsidRPr="00070D24" w14:paraId="07EE9484" w14:textId="77777777" w:rsidTr="001E7241">
        <w:tc>
          <w:tcPr>
            <w:tcW w:w="9067" w:type="dxa"/>
            <w:shd w:val="clear" w:color="auto" w:fill="auto"/>
          </w:tcPr>
          <w:p w14:paraId="59E521CD" w14:textId="02389C5A" w:rsidR="00A86952" w:rsidRPr="00DF6C7D" w:rsidRDefault="00EF5178" w:rsidP="00555371">
            <w:pPr>
              <w:rPr>
                <w:rFonts w:ascii="Arial" w:hAnsi="Arial" w:cs="Arial"/>
                <w:sz w:val="17"/>
                <w:szCs w:val="17"/>
              </w:rPr>
            </w:pPr>
            <w:sdt>
              <w:sdtPr>
                <w:rPr>
                  <w:rFonts w:ascii="Arial" w:hAnsi="Arial" w:cs="Arial"/>
                  <w:sz w:val="17"/>
                  <w:szCs w:val="17"/>
                </w:rPr>
                <w:id w:val="124972967"/>
                <w14:checkbox>
                  <w14:checked w14:val="0"/>
                  <w14:checkedState w14:val="2612" w14:font="MS Gothic"/>
                  <w14:uncheckedState w14:val="2610" w14:font="MS Gothic"/>
                </w14:checkbox>
              </w:sdtPr>
              <w:sdtEndPr/>
              <w:sdtContent>
                <w:r w:rsidR="00A86952" w:rsidRPr="00DF6C7D">
                  <w:rPr>
                    <w:rFonts w:ascii="MS Gothic" w:eastAsia="MS Gothic" w:hAnsi="MS Gothic" w:cs="Arial" w:hint="eastAsia"/>
                    <w:sz w:val="17"/>
                    <w:szCs w:val="17"/>
                  </w:rPr>
                  <w:t>☐</w:t>
                </w:r>
              </w:sdtContent>
            </w:sdt>
            <w:r w:rsidR="00A86952" w:rsidRPr="00DF6C7D">
              <w:rPr>
                <w:rFonts w:ascii="Arial" w:hAnsi="Arial" w:cs="Arial"/>
                <w:sz w:val="17"/>
                <w:szCs w:val="17"/>
              </w:rPr>
              <w:t xml:space="preserve"> Ich bin einverstanden, dass die Apotheke meine Kontaktdaten dazu verwendet, mich über weitere Möglichkeiten der Inanspruchnahme pharmazeutischer Dienstleistungen zu informieren (z.B. </w:t>
            </w:r>
            <w:r w:rsidR="00D17AE8" w:rsidRPr="00DF6C7D">
              <w:rPr>
                <w:rFonts w:ascii="Arial" w:hAnsi="Arial" w:cs="Arial"/>
                <w:sz w:val="17"/>
                <w:szCs w:val="17"/>
              </w:rPr>
              <w:t xml:space="preserve">über die </w:t>
            </w:r>
            <w:r w:rsidR="00A86952" w:rsidRPr="00DF6C7D">
              <w:rPr>
                <w:rFonts w:ascii="Arial" w:hAnsi="Arial" w:cs="Arial"/>
                <w:sz w:val="17"/>
                <w:szCs w:val="17"/>
              </w:rPr>
              <w:t>erneute Erbringung der pDL nach Ablauf von 12 Monaten</w:t>
            </w:r>
            <w:r w:rsidR="00D17AE8" w:rsidRPr="00DF6C7D">
              <w:rPr>
                <w:rFonts w:ascii="Arial" w:hAnsi="Arial" w:cs="Arial"/>
                <w:sz w:val="17"/>
                <w:szCs w:val="17"/>
              </w:rPr>
              <w:t>)</w:t>
            </w:r>
            <w:r w:rsidR="0082576D">
              <w:rPr>
                <w:rFonts w:ascii="Arial" w:hAnsi="Arial" w:cs="Arial"/>
                <w:sz w:val="17"/>
                <w:szCs w:val="17"/>
              </w:rPr>
              <w:t>.</w:t>
            </w:r>
          </w:p>
        </w:tc>
      </w:tr>
    </w:tbl>
    <w:p w14:paraId="539DAB75" w14:textId="77777777" w:rsidR="00CA1F83" w:rsidRPr="00070D24" w:rsidRDefault="00CA1F83" w:rsidP="002B0423">
      <w:pPr>
        <w:rPr>
          <w:rFonts w:ascii="Arial" w:hAnsi="Arial" w:cs="Arial"/>
          <w:sz w:val="17"/>
          <w:szCs w:val="17"/>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1"/>
      </w:tblGrid>
      <w:tr w:rsidR="003A5A05" w:rsidRPr="00070D24" w14:paraId="423764E8" w14:textId="77777777" w:rsidTr="003A5A05">
        <w:tc>
          <w:tcPr>
            <w:tcW w:w="4253" w:type="dxa"/>
          </w:tcPr>
          <w:p w14:paraId="0B91FE5C" w14:textId="2D4B633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AD7C1EC" w14:textId="77777777" w:rsidR="003A5A05" w:rsidRPr="00070D24" w:rsidRDefault="003A5A05" w:rsidP="003A5A05">
            <w:pPr>
              <w:rPr>
                <w:rFonts w:ascii="Arial" w:hAnsi="Arial" w:cs="Arial"/>
                <w:sz w:val="17"/>
                <w:szCs w:val="17"/>
              </w:rPr>
            </w:pPr>
          </w:p>
        </w:tc>
      </w:tr>
      <w:tr w:rsidR="003A5A05" w:rsidRPr="00070D24" w14:paraId="45CA273C" w14:textId="77777777" w:rsidTr="003A5A05">
        <w:tc>
          <w:tcPr>
            <w:tcW w:w="4253" w:type="dxa"/>
          </w:tcPr>
          <w:p w14:paraId="1600BA26" w14:textId="66369E40" w:rsidR="003A5A05" w:rsidRPr="00070D24" w:rsidRDefault="003A5A05" w:rsidP="003A5A05">
            <w:pPr>
              <w:rPr>
                <w:rFonts w:ascii="Arial" w:hAnsi="Arial" w:cs="Arial"/>
                <w:sz w:val="17"/>
                <w:szCs w:val="17"/>
              </w:rPr>
            </w:pPr>
            <w:r w:rsidRPr="00070D24">
              <w:rPr>
                <w:rFonts w:ascii="Arial" w:hAnsi="Arial" w:cs="Arial"/>
                <w:sz w:val="17"/>
                <w:szCs w:val="17"/>
              </w:rPr>
              <w:t>Ort, Datum</w:t>
            </w:r>
          </w:p>
        </w:tc>
        <w:tc>
          <w:tcPr>
            <w:tcW w:w="4801" w:type="dxa"/>
          </w:tcPr>
          <w:p w14:paraId="34F212DB" w14:textId="77777777" w:rsidR="003A5A05" w:rsidRPr="00070D24" w:rsidRDefault="003A5A05" w:rsidP="003A5A05">
            <w:pPr>
              <w:rPr>
                <w:rFonts w:ascii="Arial" w:hAnsi="Arial" w:cs="Arial"/>
                <w:sz w:val="17"/>
                <w:szCs w:val="17"/>
              </w:rPr>
            </w:pPr>
          </w:p>
        </w:tc>
      </w:tr>
      <w:tr w:rsidR="003A5A05" w:rsidRPr="00070D24" w14:paraId="6445286F" w14:textId="77777777" w:rsidTr="003A5A05">
        <w:tc>
          <w:tcPr>
            <w:tcW w:w="4253" w:type="dxa"/>
          </w:tcPr>
          <w:p w14:paraId="4B6D8600" w14:textId="77777777" w:rsidR="003A5A05" w:rsidRPr="00070D24" w:rsidRDefault="003A5A05" w:rsidP="003A5A05">
            <w:pPr>
              <w:rPr>
                <w:rFonts w:ascii="Arial" w:hAnsi="Arial" w:cs="Arial"/>
                <w:sz w:val="17"/>
                <w:szCs w:val="17"/>
              </w:rPr>
            </w:pPr>
          </w:p>
        </w:tc>
        <w:tc>
          <w:tcPr>
            <w:tcW w:w="4801" w:type="dxa"/>
          </w:tcPr>
          <w:p w14:paraId="43BA7C73" w14:textId="77777777" w:rsidR="003A5A05" w:rsidRPr="00070D24" w:rsidRDefault="003A5A05" w:rsidP="003A5A05">
            <w:pPr>
              <w:rPr>
                <w:rFonts w:ascii="Arial" w:hAnsi="Arial" w:cs="Arial"/>
                <w:sz w:val="17"/>
                <w:szCs w:val="17"/>
              </w:rPr>
            </w:pPr>
          </w:p>
        </w:tc>
      </w:tr>
      <w:tr w:rsidR="003A5A05" w:rsidRPr="00070D24" w14:paraId="43D606F6" w14:textId="77777777" w:rsidTr="003A5A05">
        <w:tc>
          <w:tcPr>
            <w:tcW w:w="4253" w:type="dxa"/>
          </w:tcPr>
          <w:p w14:paraId="0888506C" w14:textId="627E3D1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081EFB6" w14:textId="1B75F852"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_____________________________________</w:t>
            </w:r>
          </w:p>
        </w:tc>
      </w:tr>
      <w:tr w:rsidR="003A5A05" w:rsidRPr="00070D24" w14:paraId="583DDC4E" w14:textId="77777777" w:rsidTr="003A5A05">
        <w:tc>
          <w:tcPr>
            <w:tcW w:w="4253" w:type="dxa"/>
          </w:tcPr>
          <w:p w14:paraId="04D5F04D" w14:textId="6C322AC3" w:rsidR="003A5A05" w:rsidRPr="00070D24" w:rsidRDefault="003A5A05" w:rsidP="003A5A05">
            <w:pPr>
              <w:rPr>
                <w:rFonts w:ascii="Arial" w:hAnsi="Arial" w:cs="Arial"/>
                <w:sz w:val="17"/>
                <w:szCs w:val="17"/>
              </w:rPr>
            </w:pPr>
            <w:r w:rsidRPr="00070D24">
              <w:rPr>
                <w:rFonts w:ascii="Arial" w:hAnsi="Arial" w:cs="Arial"/>
                <w:sz w:val="17"/>
                <w:szCs w:val="17"/>
              </w:rPr>
              <w:t>Unterschrift des/der Versicherten</w:t>
            </w:r>
          </w:p>
        </w:tc>
        <w:tc>
          <w:tcPr>
            <w:tcW w:w="4801" w:type="dxa"/>
          </w:tcPr>
          <w:p w14:paraId="1E7060CA" w14:textId="168E7F8B" w:rsidR="003A5A05" w:rsidRPr="00070D24" w:rsidRDefault="003A5A05" w:rsidP="003A5A05">
            <w:pPr>
              <w:rPr>
                <w:rFonts w:ascii="Arial" w:hAnsi="Arial" w:cs="Arial"/>
                <w:sz w:val="17"/>
                <w:szCs w:val="17"/>
              </w:rPr>
            </w:pPr>
            <w:r w:rsidRPr="00070D24">
              <w:rPr>
                <w:rFonts w:ascii="Arial" w:hAnsi="Arial" w:cs="Arial"/>
                <w:sz w:val="17"/>
                <w:szCs w:val="17"/>
              </w:rPr>
              <w:t>Unterschrift des Mitarbeitenden der Apotheke</w:t>
            </w:r>
          </w:p>
        </w:tc>
      </w:tr>
    </w:tbl>
    <w:p w14:paraId="690397BA" w14:textId="77777777" w:rsidR="00966C78" w:rsidRDefault="00966C78" w:rsidP="009B4567">
      <w:pPr>
        <w:rPr>
          <w:rFonts w:ascii="Arial" w:hAnsi="Arial" w:cs="Arial"/>
          <w:b/>
          <w:sz w:val="17"/>
          <w:szCs w:val="17"/>
          <w:highlight w:val="yellow"/>
        </w:rPr>
      </w:pPr>
    </w:p>
    <w:p w14:paraId="5C76278B" w14:textId="77777777" w:rsidR="003E256E" w:rsidRPr="00070D24" w:rsidRDefault="003E256E" w:rsidP="009B4567">
      <w:pPr>
        <w:rPr>
          <w:rFonts w:ascii="Arial" w:hAnsi="Arial" w:cs="Arial"/>
          <w:b/>
          <w:sz w:val="17"/>
          <w:szCs w:val="17"/>
          <w:highlight w:val="yellow"/>
        </w:rPr>
      </w:pPr>
    </w:p>
    <w:p w14:paraId="4778AF06" w14:textId="76AFA47E" w:rsidR="009B4567" w:rsidRPr="00070D24" w:rsidRDefault="009B4567" w:rsidP="009B4567">
      <w:pPr>
        <w:rPr>
          <w:rFonts w:ascii="Arial" w:hAnsi="Arial" w:cs="Arial"/>
          <w:sz w:val="17"/>
          <w:szCs w:val="17"/>
        </w:rPr>
      </w:pPr>
      <w:r w:rsidRPr="00070D24">
        <w:rPr>
          <w:rFonts w:ascii="Arial" w:hAnsi="Arial" w:cs="Arial"/>
          <w:b/>
          <w:sz w:val="17"/>
          <w:szCs w:val="17"/>
        </w:rPr>
        <w:t>Quittierung</w:t>
      </w:r>
      <w:r w:rsidR="00912E60" w:rsidRPr="00070D24">
        <w:rPr>
          <w:rFonts w:ascii="Arial" w:hAnsi="Arial" w:cs="Arial"/>
          <w:b/>
          <w:sz w:val="17"/>
          <w:szCs w:val="17"/>
        </w:rPr>
        <w:t xml:space="preserve"> des Erhalts</w:t>
      </w:r>
    </w:p>
    <w:p w14:paraId="488C6316" w14:textId="77777777" w:rsidR="004D1D28" w:rsidRPr="00070D24" w:rsidRDefault="004D1D28" w:rsidP="009B4567">
      <w:pPr>
        <w:rPr>
          <w:rFonts w:ascii="Arial" w:hAnsi="Arial" w:cs="Arial"/>
          <w:sz w:val="17"/>
          <w:szCs w:val="17"/>
        </w:rPr>
      </w:pPr>
    </w:p>
    <w:p w14:paraId="48F9A834" w14:textId="3BD7D73D" w:rsidR="009B4567" w:rsidRPr="00070D24" w:rsidRDefault="009B4567" w:rsidP="009B4567">
      <w:pPr>
        <w:rPr>
          <w:rFonts w:ascii="Arial" w:hAnsi="Arial" w:cs="Arial"/>
          <w:sz w:val="17"/>
          <w:szCs w:val="17"/>
        </w:rPr>
      </w:pPr>
      <w:r w:rsidRPr="00070D24">
        <w:rPr>
          <w:rFonts w:ascii="Arial" w:hAnsi="Arial" w:cs="Arial"/>
          <w:sz w:val="17"/>
          <w:szCs w:val="17"/>
        </w:rPr>
        <w:t xml:space="preserve">Nachfolgend quittiere ich den Erhalt der pDL </w:t>
      </w:r>
      <w:r w:rsidR="006C1F1E" w:rsidRPr="00070D24">
        <w:rPr>
          <w:rFonts w:ascii="Arial" w:hAnsi="Arial" w:cs="Arial"/>
          <w:sz w:val="17"/>
          <w:szCs w:val="17"/>
        </w:rPr>
        <w:t>„</w:t>
      </w:r>
      <w:r w:rsidR="002B0423" w:rsidRPr="002B0423">
        <w:rPr>
          <w:rFonts w:ascii="Arial" w:hAnsi="Arial" w:cs="Arial"/>
          <w:sz w:val="17"/>
          <w:szCs w:val="17"/>
        </w:rPr>
        <w:t>Erweiterten Medikationsberatung bei Polymedikation</w:t>
      </w:r>
      <w:r w:rsidR="006C1F1E" w:rsidRPr="002B0423">
        <w:rPr>
          <w:rFonts w:ascii="Arial" w:hAnsi="Arial" w:cs="Arial"/>
          <w:sz w:val="17"/>
          <w:szCs w:val="17"/>
        </w:rPr>
        <w:t>“</w:t>
      </w:r>
      <w:r w:rsidRPr="00070D24">
        <w:rPr>
          <w:rFonts w:ascii="Arial" w:hAnsi="Arial" w:cs="Arial"/>
          <w:sz w:val="17"/>
          <w:szCs w:val="17"/>
        </w:rPr>
        <w:t>:</w:t>
      </w:r>
    </w:p>
    <w:p w14:paraId="2CB6BEF0" w14:textId="77777777" w:rsidR="009B4567" w:rsidRPr="00070D24" w:rsidRDefault="009B4567" w:rsidP="009B4567">
      <w:pPr>
        <w:rPr>
          <w:rFonts w:ascii="Arial" w:hAnsi="Arial" w:cs="Arial"/>
          <w:sz w:val="17"/>
          <w:szCs w:val="17"/>
        </w:rPr>
      </w:pPr>
    </w:p>
    <w:p w14:paraId="79C7D42D" w14:textId="77777777" w:rsidR="009B4567" w:rsidRPr="00070D24" w:rsidRDefault="009B4567" w:rsidP="009B4567">
      <w:pPr>
        <w:tabs>
          <w:tab w:val="left" w:pos="8505"/>
        </w:tabs>
        <w:rPr>
          <w:rFonts w:ascii="Arial" w:hAnsi="Arial" w:cs="Arial"/>
          <w:sz w:val="17"/>
          <w:szCs w:val="17"/>
          <w:u w:val="single"/>
        </w:rPr>
      </w:pPr>
      <w:r w:rsidRPr="00070D24">
        <w:rPr>
          <w:rFonts w:ascii="Arial" w:hAnsi="Arial" w:cs="Arial"/>
          <w:sz w:val="17"/>
          <w:szCs w:val="17"/>
          <w:u w:val="single"/>
        </w:rPr>
        <w:tab/>
      </w:r>
    </w:p>
    <w:p w14:paraId="19B56AE7" w14:textId="58B8EC7B" w:rsidR="00580498" w:rsidRPr="00070D24" w:rsidRDefault="009B4567" w:rsidP="009B4567">
      <w:pPr>
        <w:rPr>
          <w:rFonts w:ascii="Arial" w:hAnsi="Arial" w:cs="Arial"/>
          <w:sz w:val="17"/>
          <w:szCs w:val="17"/>
        </w:rPr>
      </w:pPr>
      <w:r w:rsidRPr="00070D24">
        <w:rPr>
          <w:rFonts w:ascii="Arial" w:hAnsi="Arial" w:cs="Arial"/>
          <w:sz w:val="17"/>
          <w:szCs w:val="17"/>
        </w:rPr>
        <w:t>Ort, Datum, Unterschrift des/der Versicherten</w:t>
      </w:r>
    </w:p>
    <w:p w14:paraId="048EA07D" w14:textId="6D250BB9" w:rsidR="002B0423" w:rsidRPr="0033434D" w:rsidRDefault="009930A3" w:rsidP="002B0423">
      <w:pPr>
        <w:rPr>
          <w:rFonts w:ascii="Arial" w:hAnsi="Arial" w:cs="Arial"/>
          <w:color w:val="A6A6A6"/>
          <w:sz w:val="16"/>
          <w:szCs w:val="16"/>
        </w:rPr>
      </w:pPr>
      <w:r>
        <w:rPr>
          <w:noProof/>
        </w:rPr>
        <w:lastRenderedPageBreak/>
        <w:drawing>
          <wp:anchor distT="0" distB="0" distL="114300" distR="114300" simplePos="0" relativeHeight="251663360" behindDoc="0" locked="0" layoutInCell="1" allowOverlap="1" wp14:anchorId="196F36AB" wp14:editId="103C805A">
            <wp:simplePos x="0" y="0"/>
            <wp:positionH relativeFrom="margin">
              <wp:posOffset>26035</wp:posOffset>
            </wp:positionH>
            <wp:positionV relativeFrom="paragraph">
              <wp:posOffset>100330</wp:posOffset>
            </wp:positionV>
            <wp:extent cx="552735" cy="351617"/>
            <wp:effectExtent l="0" t="0" r="0" b="0"/>
            <wp:wrapNone/>
            <wp:docPr id="334381644" name="Grafik 334381644"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735" cy="35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423">
        <w:rPr>
          <w:rFonts w:ascii="Arial" w:hAnsi="Arial" w:cs="Arial"/>
          <w:color w:val="A6A6A6"/>
          <w:sz w:val="16"/>
          <w:szCs w:val="16"/>
        </w:rPr>
        <w:t xml:space="preserve">                         </w:t>
      </w:r>
      <w:r w:rsidR="002B0423" w:rsidRPr="0033434D">
        <w:rPr>
          <w:rFonts w:ascii="Arial" w:hAnsi="Arial" w:cs="Arial"/>
          <w:color w:val="A6A6A6"/>
          <w:sz w:val="16"/>
          <w:szCs w:val="16"/>
        </w:rPr>
        <w:t xml:space="preserve">zum Verbleib in der Apotheke (Kopie für den </w:t>
      </w:r>
      <w:r w:rsidR="002B0423">
        <w:rPr>
          <w:rFonts w:ascii="Arial" w:hAnsi="Arial" w:cs="Arial"/>
          <w:color w:val="A6A6A6"/>
          <w:sz w:val="16"/>
          <w:szCs w:val="16"/>
        </w:rPr>
        <w:t>Versicherten/die Versicherte</w:t>
      </w:r>
      <w:r w:rsidR="002B0423" w:rsidRPr="0033434D">
        <w:rPr>
          <w:rFonts w:ascii="Arial" w:hAnsi="Arial" w:cs="Arial"/>
          <w:color w:val="A6A6A6"/>
          <w:sz w:val="16"/>
          <w:szCs w:val="16"/>
        </w:rPr>
        <w:t>)</w:t>
      </w:r>
    </w:p>
    <w:p w14:paraId="6882FF08" w14:textId="0A6F5BE5" w:rsidR="009B4567" w:rsidRPr="000E3B9B" w:rsidRDefault="009B4567" w:rsidP="009B4567">
      <w:pPr>
        <w:rPr>
          <w:rFonts w:ascii="Arial" w:hAnsi="Arial" w:cs="Arial"/>
          <w:sz w:val="20"/>
          <w:szCs w:val="20"/>
        </w:rPr>
      </w:pPr>
    </w:p>
    <w:p w14:paraId="7AF0E0CB" w14:textId="429F4C18" w:rsidR="004D1D28" w:rsidRDefault="004D1D28" w:rsidP="004D1D28">
      <w:pPr>
        <w:rPr>
          <w:rFonts w:ascii="Arial" w:hAnsi="Arial" w:cs="Arial"/>
          <w:b/>
          <w:sz w:val="20"/>
          <w:szCs w:val="20"/>
        </w:rPr>
      </w:pPr>
    </w:p>
    <w:p w14:paraId="700B24A3" w14:textId="219F7B9A" w:rsidR="00FA5FD7" w:rsidRDefault="00FA5FD7">
      <w:pPr>
        <w:rPr>
          <w:rFonts w:ascii="Arial" w:hAnsi="Arial" w:cs="Arial"/>
          <w:b/>
          <w:color w:val="000000"/>
          <w:sz w:val="17"/>
          <w:szCs w:val="17"/>
        </w:rPr>
      </w:pPr>
    </w:p>
    <w:p w14:paraId="20BF790E" w14:textId="77777777" w:rsidR="00FA5FD7" w:rsidRDefault="00FA5FD7" w:rsidP="003E5B3A">
      <w:pPr>
        <w:jc w:val="center"/>
        <w:rPr>
          <w:rFonts w:ascii="Arial" w:hAnsi="Arial" w:cs="Arial"/>
          <w:b/>
          <w:sz w:val="22"/>
        </w:rPr>
      </w:pPr>
      <w:r>
        <w:rPr>
          <w:rFonts w:ascii="Arial" w:hAnsi="Arial" w:cs="Arial"/>
          <w:b/>
          <w:sz w:val="22"/>
        </w:rPr>
        <w:t xml:space="preserve">Erklärung der Entbindung </w:t>
      </w:r>
      <w:proofErr w:type="gramStart"/>
      <w:r>
        <w:rPr>
          <w:rFonts w:ascii="Arial" w:hAnsi="Arial" w:cs="Arial"/>
          <w:b/>
          <w:sz w:val="22"/>
        </w:rPr>
        <w:t>von der Schweigepflicht</w:t>
      </w:r>
      <w:proofErr w:type="gramEnd"/>
    </w:p>
    <w:p w14:paraId="6C93D393" w14:textId="77777777" w:rsidR="00FA5FD7" w:rsidRDefault="00FA5FD7" w:rsidP="00FA5FD7">
      <w:pPr>
        <w:jc w:val="center"/>
        <w:rPr>
          <w:rFonts w:ascii="Arial" w:hAnsi="Arial" w:cs="Arial"/>
          <w:sz w:val="22"/>
        </w:rPr>
      </w:pPr>
    </w:p>
    <w:p w14:paraId="7E28A5DF" w14:textId="690DA835" w:rsidR="00FA5FD7" w:rsidRPr="00FA5FD7" w:rsidRDefault="00FA5FD7" w:rsidP="00FA5FD7">
      <w:pPr>
        <w:jc w:val="center"/>
        <w:rPr>
          <w:rFonts w:ascii="Arial" w:hAnsi="Arial" w:cs="Arial"/>
          <w:sz w:val="17"/>
          <w:szCs w:val="17"/>
        </w:rPr>
      </w:pPr>
      <w:r w:rsidRPr="00FA5FD7">
        <w:rPr>
          <w:rFonts w:ascii="Arial" w:hAnsi="Arial" w:cs="Arial"/>
          <w:sz w:val="17"/>
          <w:szCs w:val="17"/>
        </w:rPr>
        <w:t xml:space="preserve">bei Inanspruchnahme der pharmazeutischen Dienstleistung (pDL) </w:t>
      </w:r>
      <w:r w:rsidRPr="00FA5FD7">
        <w:rPr>
          <w:rFonts w:ascii="Arial" w:hAnsi="Arial" w:cs="Arial"/>
          <w:sz w:val="17"/>
          <w:szCs w:val="17"/>
        </w:rPr>
        <w:br/>
        <w:t>„Erweiterte Medikationsberatung bei Polymedikation</w:t>
      </w:r>
      <w:r w:rsidR="00580552">
        <w:rPr>
          <w:rFonts w:ascii="Arial" w:hAnsi="Arial" w:cs="Arial"/>
          <w:sz w:val="17"/>
          <w:szCs w:val="17"/>
        </w:rPr>
        <w:t>“</w:t>
      </w:r>
      <w:r w:rsidRPr="00FA5FD7">
        <w:rPr>
          <w:rFonts w:ascii="Arial" w:hAnsi="Arial" w:cs="Arial"/>
          <w:sz w:val="17"/>
          <w:szCs w:val="17"/>
        </w:rPr>
        <w:t xml:space="preserve"> </w:t>
      </w:r>
    </w:p>
    <w:p w14:paraId="78706128" w14:textId="77777777" w:rsidR="00FA5FD7" w:rsidRPr="00FA5FD7" w:rsidRDefault="00FA5FD7" w:rsidP="00FA5FD7">
      <w:pPr>
        <w:jc w:val="center"/>
        <w:rPr>
          <w:rFonts w:ascii="Arial" w:hAnsi="Arial" w:cs="Arial"/>
          <w:sz w:val="17"/>
          <w:szCs w:val="17"/>
        </w:rPr>
      </w:pPr>
    </w:p>
    <w:p w14:paraId="0A4C3332" w14:textId="53AA9E54" w:rsidR="00FA5FD7" w:rsidRPr="00FA5FD7" w:rsidRDefault="00FA5FD7" w:rsidP="00FA5FD7">
      <w:pPr>
        <w:rPr>
          <w:rFonts w:ascii="Arial" w:hAnsi="Arial" w:cs="Arial"/>
          <w:sz w:val="17"/>
          <w:szCs w:val="17"/>
        </w:rPr>
      </w:pPr>
      <w:r w:rsidRPr="00FA5FD7">
        <w:rPr>
          <w:rFonts w:ascii="Arial" w:hAnsi="Arial" w:cs="Arial"/>
          <w:sz w:val="17"/>
          <w:szCs w:val="17"/>
        </w:rPr>
        <w:t>Der/die Versicherte ist damit einverstanden, dass die nachfolgend genannte</w:t>
      </w:r>
      <w:r w:rsidR="00B1004C">
        <w:rPr>
          <w:rFonts w:ascii="Arial" w:hAnsi="Arial" w:cs="Arial"/>
          <w:sz w:val="17"/>
          <w:szCs w:val="17"/>
        </w:rPr>
        <w:t xml:space="preserve"> Apotheke</w:t>
      </w:r>
      <w:r w:rsidRPr="00FA5FD7">
        <w:rPr>
          <w:rFonts w:ascii="Arial" w:hAnsi="Arial" w:cs="Arial"/>
          <w:sz w:val="17"/>
          <w:szCs w:val="17"/>
        </w:rPr>
        <w:t xml:space="preserve">, </w:t>
      </w:r>
    </w:p>
    <w:p w14:paraId="2854BBCA" w14:textId="77777777" w:rsidR="00FA5FD7" w:rsidRPr="00FA5FD7" w:rsidRDefault="00FA5FD7" w:rsidP="00FA5FD7">
      <w:pPr>
        <w:rPr>
          <w:rFonts w:ascii="Arial" w:hAnsi="Arial" w:cs="Arial"/>
          <w:sz w:val="17"/>
          <w:szCs w:val="17"/>
        </w:rPr>
      </w:pPr>
    </w:p>
    <w:p w14:paraId="55B4F7D1" w14:textId="77777777" w:rsidR="00FA5FD7" w:rsidRPr="00FA5FD7" w:rsidRDefault="00FA5FD7" w:rsidP="00FA5FD7">
      <w:pPr>
        <w:rPr>
          <w:rFonts w:ascii="Arial" w:hAnsi="Arial" w:cs="Arial"/>
          <w:sz w:val="17"/>
          <w:szCs w:val="17"/>
        </w:rPr>
      </w:pPr>
    </w:p>
    <w:p w14:paraId="1A93F90D" w14:textId="4B3B46CF" w:rsidR="00FA5FD7" w:rsidRPr="00FA5FD7" w:rsidRDefault="00FA5FD7" w:rsidP="00FA5FD7">
      <w:pPr>
        <w:tabs>
          <w:tab w:val="left" w:pos="8505"/>
        </w:tabs>
        <w:rPr>
          <w:rFonts w:ascii="Arial" w:hAnsi="Arial" w:cs="Arial"/>
          <w:sz w:val="17"/>
          <w:szCs w:val="17"/>
          <w:u w:val="single"/>
        </w:rPr>
      </w:pPr>
      <w:r w:rsidRPr="00FA5FD7">
        <w:rPr>
          <w:rFonts w:ascii="Arial" w:hAnsi="Arial" w:cs="Arial"/>
          <w:sz w:val="17"/>
          <w:szCs w:val="17"/>
          <w:u w:val="single"/>
        </w:rPr>
        <w:tab/>
      </w:r>
      <w:r w:rsidR="0003777F">
        <w:rPr>
          <w:rFonts w:ascii="Arial" w:hAnsi="Arial" w:cs="Arial"/>
          <w:sz w:val="17"/>
          <w:szCs w:val="17"/>
          <w:u w:val="single"/>
        </w:rPr>
        <w:t>_____</w:t>
      </w:r>
    </w:p>
    <w:p w14:paraId="39C61F52" w14:textId="0791B068" w:rsidR="00FA5FD7" w:rsidRPr="00FA5FD7" w:rsidRDefault="00FA5FD7" w:rsidP="00FA5FD7">
      <w:pPr>
        <w:rPr>
          <w:rFonts w:ascii="Arial" w:hAnsi="Arial" w:cs="Arial"/>
          <w:sz w:val="17"/>
          <w:szCs w:val="17"/>
        </w:rPr>
      </w:pPr>
      <w:r w:rsidRPr="00FA5FD7">
        <w:rPr>
          <w:rFonts w:ascii="Arial" w:hAnsi="Arial" w:cs="Arial"/>
          <w:sz w:val="17"/>
          <w:szCs w:val="17"/>
        </w:rPr>
        <w:t xml:space="preserve">Daten </w:t>
      </w:r>
      <w:r w:rsidR="00B1004C">
        <w:rPr>
          <w:rFonts w:ascii="Arial" w:hAnsi="Arial" w:cs="Arial"/>
          <w:sz w:val="17"/>
          <w:szCs w:val="17"/>
        </w:rPr>
        <w:t>der Apotheke und des Inhabers/der Inhaberin</w:t>
      </w:r>
    </w:p>
    <w:p w14:paraId="7A945539" w14:textId="77777777" w:rsidR="00FA5FD7" w:rsidRPr="00FA5FD7" w:rsidRDefault="00FA5FD7" w:rsidP="00FA5FD7">
      <w:pPr>
        <w:rPr>
          <w:rFonts w:ascii="Arial" w:hAnsi="Arial" w:cs="Arial"/>
          <w:sz w:val="17"/>
          <w:szCs w:val="17"/>
        </w:rPr>
      </w:pPr>
    </w:p>
    <w:p w14:paraId="4CFC4654" w14:textId="0D728D85" w:rsidR="00FA5FD7" w:rsidRPr="00FA5FD7" w:rsidRDefault="00FA5FD7" w:rsidP="00FA5FD7">
      <w:pPr>
        <w:rPr>
          <w:rFonts w:ascii="Arial" w:hAnsi="Arial" w:cs="Arial"/>
          <w:sz w:val="17"/>
          <w:szCs w:val="17"/>
        </w:rPr>
      </w:pPr>
      <w:r w:rsidRPr="00FA5FD7">
        <w:rPr>
          <w:rFonts w:ascii="Arial" w:hAnsi="Arial" w:cs="Arial"/>
          <w:sz w:val="17"/>
          <w:szCs w:val="17"/>
        </w:rPr>
        <w:t xml:space="preserve">zur Erfassung, Bewertung und Lösung arzneimittelbezogener Probleme (ABP) Rücksprache mit </w:t>
      </w:r>
      <w:r w:rsidR="00545251">
        <w:rPr>
          <w:rFonts w:ascii="Arial" w:hAnsi="Arial" w:cs="Arial"/>
          <w:sz w:val="17"/>
          <w:szCs w:val="17"/>
        </w:rPr>
        <w:t xml:space="preserve">den behandelnden </w:t>
      </w:r>
      <w:proofErr w:type="spellStart"/>
      <w:r w:rsidR="00545251">
        <w:rPr>
          <w:rFonts w:ascii="Arial" w:hAnsi="Arial" w:cs="Arial"/>
          <w:sz w:val="17"/>
          <w:szCs w:val="17"/>
        </w:rPr>
        <w:t>Ärzt</w:t>
      </w:r>
      <w:proofErr w:type="spellEnd"/>
      <w:r w:rsidR="00545251">
        <w:rPr>
          <w:rFonts w:ascii="Arial" w:hAnsi="Arial" w:cs="Arial"/>
          <w:sz w:val="17"/>
          <w:szCs w:val="17"/>
        </w:rPr>
        <w:t xml:space="preserve">*innen und </w:t>
      </w:r>
      <w:r w:rsidR="00B81606">
        <w:rPr>
          <w:rFonts w:ascii="Arial" w:hAnsi="Arial" w:cs="Arial"/>
          <w:sz w:val="17"/>
          <w:szCs w:val="17"/>
        </w:rPr>
        <w:t>de</w:t>
      </w:r>
      <w:r w:rsidR="0047762B">
        <w:rPr>
          <w:rFonts w:ascii="Arial" w:hAnsi="Arial" w:cs="Arial"/>
          <w:sz w:val="17"/>
          <w:szCs w:val="17"/>
        </w:rPr>
        <w:t>n</w:t>
      </w:r>
      <w:r w:rsidR="00B81606">
        <w:rPr>
          <w:rFonts w:ascii="Arial" w:hAnsi="Arial" w:cs="Arial"/>
          <w:sz w:val="17"/>
          <w:szCs w:val="17"/>
        </w:rPr>
        <w:t xml:space="preserve"> betreuenden Pflege</w:t>
      </w:r>
      <w:r w:rsidR="0047762B">
        <w:rPr>
          <w:rFonts w:ascii="Arial" w:hAnsi="Arial" w:cs="Arial"/>
          <w:sz w:val="17"/>
          <w:szCs w:val="17"/>
        </w:rPr>
        <w:t>fachkräften</w:t>
      </w:r>
      <w:r w:rsidRPr="00FA5FD7">
        <w:rPr>
          <w:rFonts w:ascii="Arial" w:hAnsi="Arial" w:cs="Arial"/>
          <w:sz w:val="17"/>
          <w:szCs w:val="17"/>
        </w:rPr>
        <w:t xml:space="preserve"> hält</w:t>
      </w:r>
      <w:r w:rsidR="002B6A5A">
        <w:rPr>
          <w:rFonts w:ascii="Arial" w:hAnsi="Arial" w:cs="Arial"/>
          <w:sz w:val="17"/>
          <w:szCs w:val="17"/>
        </w:rPr>
        <w:t>, in diesem Zusammenhang auch erforderlichenfalls gesundheitsbezogene Angaben des/der Versicherten offenbart</w:t>
      </w:r>
      <w:r w:rsidRPr="00FA5FD7">
        <w:rPr>
          <w:rFonts w:ascii="Arial" w:hAnsi="Arial" w:cs="Arial"/>
          <w:sz w:val="17"/>
          <w:szCs w:val="17"/>
        </w:rPr>
        <w:t xml:space="preserve"> und den aktualisierten Medikationsplan bzw. die Medikationsübersicht und ggf. weitere relevante Informationen (z. B. mögliche Interventionen/Vorschläge) an </w:t>
      </w:r>
      <w:r w:rsidR="00545251">
        <w:rPr>
          <w:rFonts w:ascii="Arial" w:hAnsi="Arial" w:cs="Arial"/>
          <w:sz w:val="17"/>
          <w:szCs w:val="17"/>
        </w:rPr>
        <w:t xml:space="preserve">die behandelnden </w:t>
      </w:r>
      <w:proofErr w:type="spellStart"/>
      <w:r w:rsidR="00545251">
        <w:rPr>
          <w:rFonts w:ascii="Arial" w:hAnsi="Arial" w:cs="Arial"/>
          <w:sz w:val="17"/>
          <w:szCs w:val="17"/>
        </w:rPr>
        <w:t>Ärzt</w:t>
      </w:r>
      <w:proofErr w:type="spellEnd"/>
      <w:r w:rsidR="00545251">
        <w:rPr>
          <w:rFonts w:ascii="Arial" w:hAnsi="Arial" w:cs="Arial"/>
          <w:sz w:val="17"/>
          <w:szCs w:val="17"/>
        </w:rPr>
        <w:t>*innen</w:t>
      </w:r>
      <w:r w:rsidRPr="00FA5FD7">
        <w:rPr>
          <w:rFonts w:ascii="Arial" w:hAnsi="Arial" w:cs="Arial"/>
          <w:sz w:val="17"/>
          <w:szCs w:val="17"/>
        </w:rPr>
        <w:t xml:space="preserve"> schriftlich übermittelt</w:t>
      </w:r>
      <w:r w:rsidR="002B6A5A">
        <w:rPr>
          <w:rFonts w:ascii="Arial" w:hAnsi="Arial" w:cs="Arial"/>
          <w:sz w:val="17"/>
          <w:szCs w:val="17"/>
        </w:rPr>
        <w:t>.</w:t>
      </w:r>
    </w:p>
    <w:p w14:paraId="0522D7FD" w14:textId="77777777" w:rsidR="00FA5FD7" w:rsidRPr="00FA5FD7" w:rsidRDefault="00FA5FD7" w:rsidP="00FA5FD7">
      <w:pPr>
        <w:rPr>
          <w:rFonts w:ascii="Arial" w:hAnsi="Arial" w:cs="Arial"/>
          <w:sz w:val="17"/>
          <w:szCs w:val="17"/>
        </w:rPr>
      </w:pPr>
    </w:p>
    <w:p w14:paraId="76B9CD6F" w14:textId="77777777" w:rsidR="00FA5FD7" w:rsidRPr="00FA5FD7" w:rsidRDefault="00FA5FD7" w:rsidP="00FA5FD7">
      <w:pPr>
        <w:rPr>
          <w:rFonts w:ascii="Arial" w:hAnsi="Arial" w:cs="Arial"/>
          <w:sz w:val="17"/>
          <w:szCs w:val="17"/>
        </w:rPr>
      </w:pPr>
    </w:p>
    <w:p w14:paraId="21EE30EC" w14:textId="77777777" w:rsidR="0003777F" w:rsidRDefault="00FA5FD7" w:rsidP="00FA5FD7">
      <w:pPr>
        <w:rPr>
          <w:rFonts w:ascii="Arial" w:hAnsi="Arial" w:cs="Arial"/>
          <w:sz w:val="17"/>
          <w:szCs w:val="17"/>
        </w:rPr>
      </w:pPr>
      <w:r w:rsidRPr="00FA5FD7">
        <w:rPr>
          <w:rFonts w:ascii="Arial" w:hAnsi="Arial" w:cs="Arial"/>
          <w:sz w:val="17"/>
          <w:szCs w:val="17"/>
        </w:rPr>
        <w:t>In vorgenanntem Umfang werden die aufgeführte</w:t>
      </w:r>
      <w:r w:rsidR="00B1004C">
        <w:rPr>
          <w:rFonts w:ascii="Arial" w:hAnsi="Arial" w:cs="Arial"/>
          <w:sz w:val="17"/>
          <w:szCs w:val="17"/>
        </w:rPr>
        <w:t xml:space="preserve"> Apotheke</w:t>
      </w:r>
      <w:r w:rsidR="00B81606">
        <w:rPr>
          <w:rFonts w:ascii="Arial" w:hAnsi="Arial" w:cs="Arial"/>
          <w:sz w:val="17"/>
          <w:szCs w:val="17"/>
        </w:rPr>
        <w:t xml:space="preserve">, </w:t>
      </w:r>
      <w:r w:rsidR="00545251">
        <w:rPr>
          <w:rFonts w:ascii="Arial" w:hAnsi="Arial" w:cs="Arial"/>
          <w:sz w:val="17"/>
          <w:szCs w:val="17"/>
        </w:rPr>
        <w:t xml:space="preserve">die behandelnden </w:t>
      </w:r>
      <w:proofErr w:type="spellStart"/>
      <w:r w:rsidRPr="00FA5FD7">
        <w:rPr>
          <w:rFonts w:ascii="Arial" w:hAnsi="Arial" w:cs="Arial"/>
          <w:sz w:val="17"/>
          <w:szCs w:val="17"/>
        </w:rPr>
        <w:t>Ärzt</w:t>
      </w:r>
      <w:proofErr w:type="spellEnd"/>
      <w:r w:rsidRPr="00FA5FD7">
        <w:rPr>
          <w:rFonts w:ascii="Arial" w:hAnsi="Arial" w:cs="Arial"/>
          <w:sz w:val="17"/>
          <w:szCs w:val="17"/>
        </w:rPr>
        <w:t>*innen</w:t>
      </w:r>
      <w:r w:rsidR="00B81606">
        <w:rPr>
          <w:rFonts w:ascii="Arial" w:hAnsi="Arial" w:cs="Arial"/>
          <w:sz w:val="17"/>
          <w:szCs w:val="17"/>
        </w:rPr>
        <w:t xml:space="preserve"> und die betreuende</w:t>
      </w:r>
      <w:r w:rsidR="0047762B">
        <w:rPr>
          <w:rFonts w:ascii="Arial" w:hAnsi="Arial" w:cs="Arial"/>
          <w:sz w:val="17"/>
          <w:szCs w:val="17"/>
        </w:rPr>
        <w:t>n</w:t>
      </w:r>
      <w:r w:rsidR="00B81606">
        <w:rPr>
          <w:rFonts w:ascii="Arial" w:hAnsi="Arial" w:cs="Arial"/>
          <w:sz w:val="17"/>
          <w:szCs w:val="17"/>
        </w:rPr>
        <w:t xml:space="preserve"> </w:t>
      </w:r>
    </w:p>
    <w:p w14:paraId="76E0E1A3" w14:textId="739478E0" w:rsidR="00FA5FD7" w:rsidRPr="00FA5FD7" w:rsidRDefault="00B81606" w:rsidP="00FA5FD7">
      <w:pPr>
        <w:rPr>
          <w:rFonts w:ascii="Arial" w:hAnsi="Arial" w:cs="Arial"/>
          <w:sz w:val="17"/>
          <w:szCs w:val="17"/>
        </w:rPr>
      </w:pPr>
      <w:r>
        <w:rPr>
          <w:rFonts w:ascii="Arial" w:hAnsi="Arial" w:cs="Arial"/>
          <w:sz w:val="17"/>
          <w:szCs w:val="17"/>
        </w:rPr>
        <w:t>Pflege</w:t>
      </w:r>
      <w:r w:rsidR="0047762B">
        <w:rPr>
          <w:rFonts w:ascii="Arial" w:hAnsi="Arial" w:cs="Arial"/>
          <w:sz w:val="17"/>
          <w:szCs w:val="17"/>
        </w:rPr>
        <w:t>fachkräfte</w:t>
      </w:r>
      <w:r w:rsidR="00FA5FD7" w:rsidRPr="00FA5FD7">
        <w:rPr>
          <w:rFonts w:ascii="Arial" w:hAnsi="Arial" w:cs="Arial"/>
          <w:sz w:val="17"/>
          <w:szCs w:val="17"/>
        </w:rPr>
        <w:t xml:space="preserve"> von ihrer Schweigepflicht gemäß § 203 Absatz 1 Ziffer 1 StGB entbunden. </w:t>
      </w:r>
    </w:p>
    <w:p w14:paraId="2C3D25C6" w14:textId="77777777" w:rsidR="00FA5FD7" w:rsidRPr="00FA5FD7" w:rsidRDefault="00FA5FD7" w:rsidP="00FA5FD7">
      <w:pPr>
        <w:rPr>
          <w:rFonts w:ascii="Arial" w:hAnsi="Arial" w:cs="Arial"/>
          <w:sz w:val="17"/>
          <w:szCs w:val="17"/>
        </w:rPr>
      </w:pPr>
    </w:p>
    <w:p w14:paraId="40DEE4A3" w14:textId="77777777" w:rsidR="00FA5FD7" w:rsidRPr="00FA5FD7" w:rsidRDefault="00FA5FD7" w:rsidP="00FA5FD7">
      <w:pPr>
        <w:rPr>
          <w:rFonts w:ascii="Arial" w:hAnsi="Arial" w:cs="Arial"/>
          <w:sz w:val="17"/>
          <w:szCs w:val="17"/>
        </w:rPr>
      </w:pPr>
    </w:p>
    <w:p w14:paraId="41F61489" w14:textId="41C2772B" w:rsidR="00FA5FD7" w:rsidRPr="00FA5FD7" w:rsidRDefault="00FA5FD7" w:rsidP="00FA5FD7">
      <w:pPr>
        <w:tabs>
          <w:tab w:val="left" w:pos="8505"/>
        </w:tabs>
        <w:rPr>
          <w:rFonts w:ascii="Arial" w:hAnsi="Arial" w:cs="Arial"/>
          <w:sz w:val="17"/>
          <w:szCs w:val="17"/>
          <w:u w:val="single"/>
        </w:rPr>
      </w:pPr>
      <w:r w:rsidRPr="00FA5FD7">
        <w:rPr>
          <w:rFonts w:ascii="Arial" w:hAnsi="Arial" w:cs="Arial"/>
          <w:sz w:val="17"/>
          <w:szCs w:val="17"/>
          <w:u w:val="single"/>
        </w:rPr>
        <w:tab/>
      </w:r>
      <w:r w:rsidR="0003777F">
        <w:rPr>
          <w:rFonts w:ascii="Arial" w:hAnsi="Arial" w:cs="Arial"/>
          <w:sz w:val="17"/>
          <w:szCs w:val="17"/>
          <w:u w:val="single"/>
        </w:rPr>
        <w:t>_____</w:t>
      </w:r>
    </w:p>
    <w:p w14:paraId="7DA7431B" w14:textId="31550895" w:rsidR="001362E7" w:rsidRDefault="00FA5FD7" w:rsidP="001362E7">
      <w:pPr>
        <w:rPr>
          <w:rFonts w:ascii="Arial" w:hAnsi="Arial" w:cs="Arial"/>
          <w:b/>
          <w:sz w:val="20"/>
          <w:szCs w:val="20"/>
        </w:rPr>
      </w:pPr>
      <w:r w:rsidRPr="00FA5FD7">
        <w:rPr>
          <w:rFonts w:ascii="Arial" w:hAnsi="Arial" w:cs="Arial"/>
          <w:sz w:val="17"/>
          <w:szCs w:val="17"/>
        </w:rPr>
        <w:t xml:space="preserve">Ort, Datum, Unterschrift des/der </w:t>
      </w:r>
      <w:r w:rsidR="005A3D84">
        <w:rPr>
          <w:rFonts w:ascii="Arial" w:hAnsi="Arial" w:cs="Arial"/>
          <w:sz w:val="17"/>
          <w:szCs w:val="17"/>
        </w:rPr>
        <w:t>Versicherten</w:t>
      </w:r>
      <w:r w:rsidRPr="00FA5FD7">
        <w:rPr>
          <w:rFonts w:ascii="Arial" w:hAnsi="Arial" w:cs="Arial"/>
          <w:sz w:val="17"/>
          <w:szCs w:val="17"/>
        </w:rPr>
        <w:t xml:space="preserve"> </w:t>
      </w:r>
      <w:r w:rsidR="001362E7">
        <w:rPr>
          <w:rFonts w:ascii="Arial" w:hAnsi="Arial" w:cs="Arial"/>
          <w:sz w:val="17"/>
          <w:szCs w:val="17"/>
        </w:rPr>
        <w:br/>
      </w:r>
    </w:p>
    <w:p w14:paraId="6F28CFAB" w14:textId="77777777" w:rsidR="001362E7" w:rsidRPr="000E3B9B" w:rsidRDefault="001362E7" w:rsidP="001362E7">
      <w:pPr>
        <w:rPr>
          <w:rFonts w:ascii="Arial" w:hAnsi="Arial" w:cs="Arial"/>
          <w:b/>
          <w:sz w:val="20"/>
          <w:szCs w:val="20"/>
        </w:rPr>
      </w:pPr>
    </w:p>
    <w:p w14:paraId="1A3679BD" w14:textId="77777777" w:rsidR="006534B2" w:rsidRDefault="006534B2" w:rsidP="001362E7">
      <w:pPr>
        <w:rPr>
          <w:rFonts w:ascii="Arial" w:hAnsi="Arial" w:cs="Arial"/>
          <w:b/>
          <w:sz w:val="22"/>
          <w:szCs w:val="20"/>
        </w:rPr>
      </w:pPr>
    </w:p>
    <w:p w14:paraId="265B5855" w14:textId="77777777" w:rsidR="006534B2" w:rsidRDefault="006534B2" w:rsidP="001362E7">
      <w:pPr>
        <w:rPr>
          <w:rFonts w:ascii="Arial" w:hAnsi="Arial" w:cs="Arial"/>
          <w:b/>
          <w:sz w:val="22"/>
          <w:szCs w:val="20"/>
        </w:rPr>
      </w:pPr>
    </w:p>
    <w:p w14:paraId="72CD1884" w14:textId="77777777" w:rsidR="006534B2" w:rsidRDefault="006534B2" w:rsidP="001362E7">
      <w:pPr>
        <w:rPr>
          <w:rFonts w:ascii="Arial" w:hAnsi="Arial" w:cs="Arial"/>
          <w:b/>
          <w:sz w:val="22"/>
          <w:szCs w:val="20"/>
        </w:rPr>
      </w:pPr>
    </w:p>
    <w:p w14:paraId="48E7163A" w14:textId="77777777" w:rsidR="006534B2" w:rsidRDefault="006534B2" w:rsidP="001362E7">
      <w:pPr>
        <w:rPr>
          <w:rFonts w:ascii="Arial" w:hAnsi="Arial" w:cs="Arial"/>
          <w:b/>
          <w:sz w:val="22"/>
          <w:szCs w:val="20"/>
        </w:rPr>
      </w:pPr>
    </w:p>
    <w:p w14:paraId="16AACBB6" w14:textId="77777777" w:rsidR="006534B2" w:rsidRDefault="006534B2" w:rsidP="001362E7">
      <w:pPr>
        <w:rPr>
          <w:rFonts w:ascii="Arial" w:hAnsi="Arial" w:cs="Arial"/>
          <w:b/>
          <w:sz w:val="22"/>
          <w:szCs w:val="20"/>
        </w:rPr>
      </w:pPr>
    </w:p>
    <w:p w14:paraId="42E4B661" w14:textId="77777777" w:rsidR="006534B2" w:rsidRDefault="006534B2" w:rsidP="001362E7">
      <w:pPr>
        <w:rPr>
          <w:rFonts w:ascii="Arial" w:hAnsi="Arial" w:cs="Arial"/>
          <w:b/>
          <w:sz w:val="22"/>
          <w:szCs w:val="20"/>
        </w:rPr>
      </w:pPr>
    </w:p>
    <w:p w14:paraId="2E74D023" w14:textId="77777777" w:rsidR="006534B2" w:rsidRDefault="006534B2" w:rsidP="001362E7">
      <w:pPr>
        <w:rPr>
          <w:rFonts w:ascii="Arial" w:hAnsi="Arial" w:cs="Arial"/>
          <w:b/>
          <w:sz w:val="22"/>
          <w:szCs w:val="20"/>
        </w:rPr>
      </w:pPr>
    </w:p>
    <w:p w14:paraId="067B0D8C" w14:textId="77777777" w:rsidR="006534B2" w:rsidRDefault="006534B2" w:rsidP="001362E7">
      <w:pPr>
        <w:rPr>
          <w:rFonts w:ascii="Arial" w:hAnsi="Arial" w:cs="Arial"/>
          <w:b/>
          <w:sz w:val="22"/>
          <w:szCs w:val="20"/>
        </w:rPr>
      </w:pPr>
    </w:p>
    <w:p w14:paraId="197CB31D" w14:textId="77777777" w:rsidR="006534B2" w:rsidRDefault="006534B2" w:rsidP="001362E7">
      <w:pPr>
        <w:rPr>
          <w:rFonts w:ascii="Arial" w:hAnsi="Arial" w:cs="Arial"/>
          <w:b/>
          <w:sz w:val="22"/>
          <w:szCs w:val="20"/>
        </w:rPr>
      </w:pPr>
    </w:p>
    <w:p w14:paraId="67D0FCF1" w14:textId="77777777" w:rsidR="006534B2" w:rsidRDefault="006534B2" w:rsidP="001362E7">
      <w:pPr>
        <w:rPr>
          <w:rFonts w:ascii="Arial" w:hAnsi="Arial" w:cs="Arial"/>
          <w:b/>
          <w:sz w:val="22"/>
          <w:szCs w:val="20"/>
        </w:rPr>
      </w:pPr>
    </w:p>
    <w:p w14:paraId="3E3CDE2E" w14:textId="77777777" w:rsidR="001406CA" w:rsidRDefault="001406CA" w:rsidP="001362E7">
      <w:pPr>
        <w:rPr>
          <w:rFonts w:ascii="Arial" w:hAnsi="Arial" w:cs="Arial"/>
          <w:b/>
          <w:sz w:val="22"/>
          <w:szCs w:val="20"/>
        </w:rPr>
      </w:pPr>
    </w:p>
    <w:p w14:paraId="08B12380" w14:textId="77777777" w:rsidR="00981EE9" w:rsidRDefault="00981EE9" w:rsidP="001362E7">
      <w:pPr>
        <w:rPr>
          <w:rFonts w:ascii="Arial" w:hAnsi="Arial" w:cs="Arial"/>
          <w:b/>
          <w:sz w:val="22"/>
          <w:szCs w:val="20"/>
        </w:rPr>
      </w:pPr>
    </w:p>
    <w:p w14:paraId="6718AC00" w14:textId="77777777" w:rsidR="00981EE9" w:rsidRDefault="00981EE9" w:rsidP="001362E7">
      <w:pPr>
        <w:rPr>
          <w:rFonts w:ascii="Arial" w:hAnsi="Arial" w:cs="Arial"/>
          <w:b/>
          <w:sz w:val="22"/>
          <w:szCs w:val="20"/>
        </w:rPr>
      </w:pPr>
    </w:p>
    <w:p w14:paraId="14C65334" w14:textId="0EAB924F" w:rsidR="001362E7" w:rsidRDefault="001362E7" w:rsidP="001362E7">
      <w:pPr>
        <w:rPr>
          <w:rFonts w:ascii="Arial" w:hAnsi="Arial" w:cs="Arial"/>
          <w:b/>
          <w:sz w:val="22"/>
          <w:szCs w:val="20"/>
        </w:rPr>
      </w:pPr>
      <w:r w:rsidRPr="000F022A">
        <w:rPr>
          <w:rFonts w:ascii="Arial" w:hAnsi="Arial" w:cs="Arial"/>
          <w:b/>
          <w:sz w:val="22"/>
          <w:szCs w:val="20"/>
        </w:rPr>
        <w:t xml:space="preserve">Bei erneuter Leistungserbringung: Bestätigung der Anspruchsberechtigung und </w:t>
      </w:r>
      <w:r>
        <w:rPr>
          <w:rFonts w:ascii="Arial" w:hAnsi="Arial" w:cs="Arial"/>
          <w:b/>
          <w:sz w:val="22"/>
          <w:szCs w:val="20"/>
        </w:rPr>
        <w:tab/>
      </w:r>
    </w:p>
    <w:p w14:paraId="1772B70D" w14:textId="77777777" w:rsidR="001362E7" w:rsidRPr="000F022A" w:rsidRDefault="001362E7" w:rsidP="001362E7">
      <w:pPr>
        <w:rPr>
          <w:rFonts w:ascii="Arial" w:hAnsi="Arial" w:cs="Arial"/>
          <w:sz w:val="22"/>
          <w:szCs w:val="20"/>
        </w:rPr>
      </w:pPr>
      <w:r w:rsidRPr="000F022A">
        <w:rPr>
          <w:rFonts w:ascii="Arial" w:hAnsi="Arial" w:cs="Arial"/>
          <w:b/>
          <w:sz w:val="22"/>
          <w:szCs w:val="20"/>
        </w:rPr>
        <w:t>Quittierung des Erhalts</w:t>
      </w:r>
    </w:p>
    <w:p w14:paraId="26E53A4D" w14:textId="77777777" w:rsidR="001362E7" w:rsidRPr="000F022A" w:rsidRDefault="001362E7" w:rsidP="001362E7">
      <w:pPr>
        <w:rPr>
          <w:rFonts w:ascii="Arial" w:hAnsi="Arial" w:cstheme="majorBidi"/>
          <w:iCs/>
          <w:color w:val="272727" w:themeColor="text1" w:themeTint="D8"/>
          <w:sz w:val="22"/>
          <w:szCs w:val="20"/>
        </w:rPr>
      </w:pPr>
    </w:p>
    <w:p w14:paraId="42FA67E0" w14:textId="1CA02ED7" w:rsidR="001362E7" w:rsidRPr="002B0423" w:rsidRDefault="001362E7" w:rsidP="001362E7">
      <w:pPr>
        <w:rPr>
          <w:rFonts w:ascii="Arial" w:hAnsi="Arial" w:cs="Arial"/>
          <w:sz w:val="17"/>
          <w:szCs w:val="17"/>
        </w:rPr>
      </w:pPr>
      <w:r w:rsidRPr="002B0423">
        <w:rPr>
          <w:rFonts w:ascii="Arial" w:hAnsi="Arial" w:cs="Arial"/>
          <w:sz w:val="17"/>
          <w:szCs w:val="17"/>
        </w:rPr>
        <w:t>Ich befinde mich in ambulanter, häuslicher Versorgung und nehme aktuell und voraussichtlich auch über die nächsten 28 Tage mindestens 5 Arzneimittel (verschiedene, ärztlich verordnete, systemisch wirkende Arzneimittel/Inhalativa) in der Dauermedikation ein bzw. wende diese an.</w:t>
      </w:r>
    </w:p>
    <w:p w14:paraId="1B6FD64B" w14:textId="77777777" w:rsidR="001362E7" w:rsidRPr="002B0423" w:rsidRDefault="001362E7" w:rsidP="001362E7">
      <w:pPr>
        <w:rPr>
          <w:rFonts w:ascii="Arial" w:hAnsi="Arial" w:cs="Arial"/>
          <w:sz w:val="17"/>
          <w:szCs w:val="17"/>
        </w:rPr>
      </w:pPr>
    </w:p>
    <w:p w14:paraId="2C7CAD86" w14:textId="35C9CA1A" w:rsidR="001362E7" w:rsidRPr="002B0423" w:rsidRDefault="001362E7" w:rsidP="001362E7">
      <w:pPr>
        <w:rPr>
          <w:rFonts w:ascii="Arial" w:hAnsi="Arial" w:cs="Arial"/>
          <w:sz w:val="17"/>
          <w:szCs w:val="17"/>
        </w:rPr>
      </w:pPr>
      <w:r w:rsidRPr="002B0423">
        <w:rPr>
          <w:rFonts w:ascii="Arial" w:hAnsi="Arial" w:cs="Arial"/>
          <w:sz w:val="17"/>
          <w:szCs w:val="17"/>
        </w:rPr>
        <w:t>Ich bestätige, dass bei mir während der letzten 12 Monate keine „Erweiterte Medikationsberatung bei Polymedikation“ durchgeführt wurde bzw. dass bei meiner Medikation erhebliche Umstellungen vorgenommen wurden (definiert als mindestens 3 neue/andere systemisch wirkende Arzneimittel/Inhalativa innerhalb von 4 Wochen als Dauermedikation).</w:t>
      </w:r>
    </w:p>
    <w:p w14:paraId="4619C2F3" w14:textId="77777777" w:rsidR="001362E7" w:rsidRPr="002B0423" w:rsidRDefault="001362E7" w:rsidP="001362E7">
      <w:pPr>
        <w:rPr>
          <w:rFonts w:ascii="Arial" w:hAnsi="Arial" w:cs="Arial"/>
          <w:sz w:val="17"/>
          <w:szCs w:val="17"/>
        </w:rPr>
      </w:pPr>
    </w:p>
    <w:p w14:paraId="6558B2E0" w14:textId="77777777" w:rsidR="001362E7" w:rsidRDefault="001362E7" w:rsidP="001362E7">
      <w:pPr>
        <w:rPr>
          <w:rFonts w:ascii="Arial" w:hAnsi="Arial" w:cs="Arial"/>
          <w:sz w:val="17"/>
          <w:szCs w:val="17"/>
        </w:rPr>
      </w:pPr>
      <w:r w:rsidRPr="002B0423">
        <w:rPr>
          <w:rFonts w:ascii="Arial" w:hAnsi="Arial" w:cs="Arial"/>
          <w:sz w:val="17"/>
          <w:szCs w:val="17"/>
        </w:rPr>
        <w:t>Nachfolgend quittiere ich den Erhalt der pDL „Erweiterte Medikationsberatung bei Polymedikation“:</w:t>
      </w:r>
    </w:p>
    <w:p w14:paraId="16D329F9" w14:textId="77777777" w:rsidR="001362E7" w:rsidRDefault="001362E7" w:rsidP="001362E7">
      <w:pPr>
        <w:rPr>
          <w:rFonts w:ascii="Arial" w:hAnsi="Arial" w:cs="Arial"/>
          <w:sz w:val="17"/>
          <w:szCs w:val="17"/>
        </w:rPr>
      </w:pPr>
    </w:p>
    <w:p w14:paraId="3DFDECD4" w14:textId="77777777" w:rsidR="001362E7" w:rsidRPr="000945B5" w:rsidRDefault="001362E7" w:rsidP="001362E7">
      <w:pPr>
        <w:rPr>
          <w:rFonts w:ascii="Arial" w:hAnsi="Arial" w:cs="Arial"/>
          <w:sz w:val="17"/>
          <w:szCs w:val="17"/>
        </w:rPr>
      </w:pPr>
    </w:p>
    <w:p w14:paraId="517363C5" w14:textId="77777777" w:rsidR="001362E7" w:rsidRPr="000945B5" w:rsidRDefault="001362E7" w:rsidP="001362E7">
      <w:pPr>
        <w:rPr>
          <w:rFonts w:ascii="Arial" w:hAnsi="Arial" w:cs="Arial"/>
          <w:sz w:val="17"/>
          <w:szCs w:val="17"/>
        </w:rPr>
      </w:pPr>
    </w:p>
    <w:p w14:paraId="52C765D7" w14:textId="77777777" w:rsidR="001362E7" w:rsidRPr="000945B5" w:rsidRDefault="001362E7" w:rsidP="001362E7">
      <w:pPr>
        <w:tabs>
          <w:tab w:val="left" w:pos="8505"/>
        </w:tabs>
        <w:rPr>
          <w:rFonts w:ascii="Arial" w:hAnsi="Arial" w:cs="Arial"/>
          <w:sz w:val="17"/>
          <w:szCs w:val="17"/>
          <w:u w:val="single"/>
        </w:rPr>
      </w:pPr>
      <w:r w:rsidRPr="000945B5">
        <w:rPr>
          <w:rFonts w:ascii="Arial" w:hAnsi="Arial" w:cs="Arial"/>
          <w:sz w:val="17"/>
          <w:szCs w:val="17"/>
          <w:u w:val="single"/>
        </w:rPr>
        <w:tab/>
      </w:r>
    </w:p>
    <w:p w14:paraId="469ACAD0" w14:textId="2F27D6C7" w:rsidR="001362E7" w:rsidRPr="000945B5" w:rsidRDefault="001362E7" w:rsidP="001362E7">
      <w:pPr>
        <w:rPr>
          <w:rFonts w:ascii="Arial" w:hAnsi="Arial" w:cs="Arial"/>
          <w:sz w:val="17"/>
          <w:szCs w:val="17"/>
        </w:rPr>
      </w:pPr>
      <w:r w:rsidRPr="000945B5">
        <w:rPr>
          <w:rFonts w:ascii="Arial" w:hAnsi="Arial" w:cs="Arial"/>
          <w:sz w:val="17"/>
          <w:szCs w:val="17"/>
        </w:rPr>
        <w:t>Ort, Datum, Unterschrift des/der Versicherten</w:t>
      </w:r>
    </w:p>
    <w:sectPr w:rsidR="001362E7" w:rsidRPr="000945B5" w:rsidSect="00730D9B">
      <w:headerReference w:type="first" r:id="rId18"/>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CD529" w14:textId="77777777" w:rsidR="005261E5" w:rsidRDefault="005261E5">
      <w:r>
        <w:separator/>
      </w:r>
    </w:p>
  </w:endnote>
  <w:endnote w:type="continuationSeparator" w:id="0">
    <w:p w14:paraId="67CDCDA4" w14:textId="77777777" w:rsidR="005261E5" w:rsidRDefault="00526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49698A" w14:paraId="76491534" w14:textId="77777777" w:rsidTr="001B32ED">
      <w:tc>
        <w:tcPr>
          <w:tcW w:w="1871" w:type="dxa"/>
          <w:vMerge w:val="restart"/>
          <w:vAlign w:val="center"/>
        </w:tcPr>
        <w:p w14:paraId="1A9129E9" w14:textId="77777777" w:rsidR="0049698A" w:rsidRDefault="0049698A" w:rsidP="001B32ED">
          <w:pPr>
            <w:pStyle w:val="Fuzeile"/>
          </w:pPr>
          <w:r w:rsidRPr="00076BF4">
            <w:rPr>
              <w:noProof/>
            </w:rPr>
            <w:drawing>
              <wp:inline distT="0" distB="0" distL="0" distR="0" wp14:anchorId="1C3F1709" wp14:editId="3B6362CD">
                <wp:extent cx="881043" cy="279088"/>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35" cy="305726"/>
                        </a:xfrm>
                        <a:prstGeom prst="rect">
                          <a:avLst/>
                        </a:prstGeom>
                        <a:noFill/>
                        <a:ln>
                          <a:noFill/>
                        </a:ln>
                      </pic:spPr>
                    </pic:pic>
                  </a:graphicData>
                </a:graphic>
              </wp:inline>
            </w:drawing>
          </w:r>
        </w:p>
      </w:tc>
      <w:tc>
        <w:tcPr>
          <w:tcW w:w="5289" w:type="dxa"/>
        </w:tcPr>
        <w:p w14:paraId="4E0190D5" w14:textId="77777777" w:rsidR="0049698A" w:rsidRPr="00076BF4" w:rsidRDefault="0049698A" w:rsidP="00076BF4">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076BF4">
            <w:rPr>
              <w:rFonts w:ascii="Arial" w:hAnsi="Arial" w:cs="Arial"/>
              <w:sz w:val="16"/>
              <w:szCs w:val="16"/>
            </w:rPr>
            <w:t xml:space="preserve">Copyright </w:t>
          </w:r>
          <w:r w:rsidRPr="00076BF4">
            <w:rPr>
              <w:rFonts w:ascii="Arial" w:hAnsi="Arial" w:cs="Arial"/>
              <w:sz w:val="16"/>
              <w:szCs w:val="16"/>
            </w:rPr>
            <w:sym w:font="Symbol" w:char="F0E3"/>
          </w:r>
          <w:r w:rsidRPr="00076BF4">
            <w:rPr>
              <w:rFonts w:ascii="Arial" w:hAnsi="Arial" w:cs="Arial"/>
              <w:sz w:val="16"/>
              <w:szCs w:val="16"/>
            </w:rPr>
            <w:t xml:space="preserve"> Deuts</w:t>
          </w:r>
          <w:r>
            <w:rPr>
              <w:rFonts w:ascii="Arial" w:hAnsi="Arial" w:cs="Arial"/>
              <w:sz w:val="16"/>
              <w:szCs w:val="16"/>
            </w:rPr>
            <w:t>cher Apothekerverband e.V.</w:t>
          </w:r>
        </w:p>
      </w:tc>
      <w:tc>
        <w:tcPr>
          <w:tcW w:w="2534" w:type="dxa"/>
        </w:tcPr>
        <w:p w14:paraId="2D1E1645" w14:textId="77777777" w:rsidR="0049698A" w:rsidRDefault="0049698A" w:rsidP="001B32ED">
          <w:pPr>
            <w:pStyle w:val="Fuzeile"/>
          </w:pPr>
        </w:p>
      </w:tc>
    </w:tr>
    <w:tr w:rsidR="0049698A" w14:paraId="41BBAC4D" w14:textId="77777777" w:rsidTr="001B32ED">
      <w:tc>
        <w:tcPr>
          <w:tcW w:w="1871" w:type="dxa"/>
          <w:vMerge/>
        </w:tcPr>
        <w:p w14:paraId="6CBF584F" w14:textId="77777777" w:rsidR="0049698A" w:rsidRDefault="0049698A" w:rsidP="001B32ED">
          <w:pPr>
            <w:pStyle w:val="Fuzeile"/>
          </w:pPr>
        </w:p>
      </w:tc>
      <w:tc>
        <w:tcPr>
          <w:tcW w:w="5289" w:type="dxa"/>
        </w:tcPr>
        <w:p w14:paraId="03ABC89D" w14:textId="77777777" w:rsidR="0049698A" w:rsidRPr="00076BF4" w:rsidRDefault="0049698A" w:rsidP="00C52C14">
          <w:pPr>
            <w:widowControl w:val="0"/>
            <w:tabs>
              <w:tab w:val="right" w:pos="8364"/>
            </w:tabs>
            <w:autoSpaceDE w:val="0"/>
            <w:autoSpaceDN w:val="0"/>
            <w:adjustRightInd w:val="0"/>
            <w:spacing w:before="60" w:after="60"/>
          </w:pPr>
          <w:r w:rsidRPr="00076BF4">
            <w:rPr>
              <w:rFonts w:ascii="Arial" w:hAnsi="Arial" w:cs="Arial"/>
              <w:sz w:val="16"/>
              <w:szCs w:val="16"/>
            </w:rPr>
            <w:t xml:space="preserve">Stand: </w:t>
          </w:r>
          <w:r>
            <w:rPr>
              <w:rFonts w:ascii="Arial" w:hAnsi="Arial" w:cs="Arial"/>
              <w:sz w:val="16"/>
              <w:szCs w:val="16"/>
            </w:rPr>
            <w:t>1</w:t>
          </w:r>
          <w:ins w:id="0" w:author="Klintworth, Dirk" w:date="2023-06-06T11:40:00Z">
            <w:r>
              <w:rPr>
                <w:rFonts w:ascii="Arial" w:hAnsi="Arial" w:cs="Arial"/>
                <w:sz w:val="16"/>
                <w:szCs w:val="16"/>
              </w:rPr>
              <w:t>5</w:t>
            </w:r>
          </w:ins>
          <w:del w:id="1" w:author="Klintworth, Dirk" w:date="2023-06-06T11:40:00Z">
            <w:r w:rsidDel="002D575E">
              <w:rPr>
                <w:rFonts w:ascii="Arial" w:hAnsi="Arial" w:cs="Arial"/>
                <w:sz w:val="16"/>
                <w:szCs w:val="16"/>
              </w:rPr>
              <w:delText>0</w:delText>
            </w:r>
          </w:del>
          <w:r w:rsidRPr="00076BF4">
            <w:rPr>
              <w:rFonts w:ascii="Arial" w:hAnsi="Arial" w:cs="Arial"/>
              <w:sz w:val="16"/>
              <w:szCs w:val="16"/>
            </w:rPr>
            <w:t>.</w:t>
          </w:r>
          <w:r>
            <w:rPr>
              <w:rFonts w:ascii="Arial" w:hAnsi="Arial" w:cs="Arial"/>
              <w:sz w:val="16"/>
              <w:szCs w:val="16"/>
            </w:rPr>
            <w:t>0</w:t>
          </w:r>
          <w:ins w:id="2" w:author="Klintworth, Dirk" w:date="2023-06-06T11:40:00Z">
            <w:r>
              <w:rPr>
                <w:rFonts w:ascii="Arial" w:hAnsi="Arial" w:cs="Arial"/>
                <w:sz w:val="16"/>
                <w:szCs w:val="16"/>
              </w:rPr>
              <w:t>5</w:t>
            </w:r>
          </w:ins>
          <w:del w:id="3" w:author="Klintworth, Dirk" w:date="2023-06-06T11:40:00Z">
            <w:r w:rsidDel="002D575E">
              <w:rPr>
                <w:rFonts w:ascii="Arial" w:hAnsi="Arial" w:cs="Arial"/>
                <w:sz w:val="16"/>
                <w:szCs w:val="16"/>
              </w:rPr>
              <w:delText>6</w:delText>
            </w:r>
          </w:del>
          <w:r w:rsidRPr="00076BF4">
            <w:rPr>
              <w:rFonts w:ascii="Arial" w:hAnsi="Arial" w:cs="Arial"/>
              <w:sz w:val="16"/>
              <w:szCs w:val="16"/>
            </w:rPr>
            <w:t>.202</w:t>
          </w:r>
          <w:ins w:id="4" w:author="Klintworth, Dirk" w:date="2023-06-06T11:40:00Z">
            <w:r>
              <w:rPr>
                <w:rFonts w:ascii="Arial" w:hAnsi="Arial" w:cs="Arial"/>
                <w:sz w:val="16"/>
                <w:szCs w:val="16"/>
              </w:rPr>
              <w:t>3</w:t>
            </w:r>
          </w:ins>
          <w:del w:id="5" w:author="Klintworth, Dirk" w:date="2023-06-06T11:40:00Z">
            <w:r w:rsidRPr="00076BF4" w:rsidDel="002D575E">
              <w:rPr>
                <w:rFonts w:ascii="Arial" w:hAnsi="Arial" w:cs="Arial"/>
                <w:sz w:val="16"/>
                <w:szCs w:val="16"/>
              </w:rPr>
              <w:delText>2</w:delText>
            </w:r>
          </w:del>
        </w:p>
      </w:tc>
      <w:tc>
        <w:tcPr>
          <w:tcW w:w="2534" w:type="dxa"/>
          <w:vAlign w:val="center"/>
        </w:tcPr>
        <w:p w14:paraId="703BD087" w14:textId="77777777" w:rsidR="0049698A" w:rsidRDefault="0049698A"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p>
      </w:tc>
    </w:tr>
  </w:tbl>
  <w:p w14:paraId="57CDD71E" w14:textId="77777777" w:rsidR="0049698A" w:rsidRDefault="0049698A">
    <w:pPr>
      <w:widowControl w:val="0"/>
      <w:tabs>
        <w:tab w:val="left" w:pos="1680"/>
      </w:tabs>
      <w:autoSpaceDE w:val="0"/>
      <w:autoSpaceDN w:val="0"/>
      <w:adjustRightInd w:val="0"/>
      <w:rPr>
        <w:rFonts w:ascii="Helvetica" w:hAnsi="Helvetica"/>
        <w:color w:val="808080"/>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7C4C1E" w14:paraId="7390BFC7" w14:textId="77777777" w:rsidTr="00457060">
      <w:tc>
        <w:tcPr>
          <w:tcW w:w="1871" w:type="dxa"/>
          <w:vMerge w:val="restart"/>
          <w:vAlign w:val="center"/>
        </w:tcPr>
        <w:p w14:paraId="0E5A11A2" w14:textId="77777777" w:rsidR="007C4C1E" w:rsidRDefault="007C4C1E" w:rsidP="007C4C1E">
          <w:pPr>
            <w:pStyle w:val="Fuzeile"/>
          </w:pPr>
          <w:r w:rsidRPr="00D2417F">
            <w:rPr>
              <w:noProof/>
            </w:rPr>
            <w:drawing>
              <wp:anchor distT="0" distB="0" distL="114300" distR="114300" simplePos="0" relativeHeight="251661312" behindDoc="0" locked="0" layoutInCell="1" allowOverlap="1" wp14:anchorId="65C5A1BA" wp14:editId="69DA4E02">
                <wp:simplePos x="0" y="0"/>
                <wp:positionH relativeFrom="margin">
                  <wp:posOffset>-2540</wp:posOffset>
                </wp:positionH>
                <wp:positionV relativeFrom="paragraph">
                  <wp:posOffset>57150</wp:posOffset>
                </wp:positionV>
                <wp:extent cx="863600" cy="273997"/>
                <wp:effectExtent l="0" t="0" r="0" b="0"/>
                <wp:wrapNone/>
                <wp:docPr id="1816764269" name="Grafik 1816764269"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0632A1A" w14:textId="77777777" w:rsidR="007C4C1E" w:rsidRPr="00BC297D" w:rsidRDefault="007C4C1E" w:rsidP="007C4C1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6752EE66" w14:textId="77777777" w:rsidR="007C4C1E" w:rsidRPr="00E72023" w:rsidRDefault="007C4C1E" w:rsidP="007C4C1E">
          <w:pPr>
            <w:pStyle w:val="Fuzeile"/>
            <w:rPr>
              <w:color w:val="444444"/>
            </w:rPr>
          </w:pPr>
        </w:p>
      </w:tc>
    </w:tr>
    <w:tr w:rsidR="007C4C1E" w14:paraId="0C604F0F" w14:textId="77777777" w:rsidTr="00457060">
      <w:tc>
        <w:tcPr>
          <w:tcW w:w="1871" w:type="dxa"/>
          <w:vMerge/>
        </w:tcPr>
        <w:p w14:paraId="131A37BF" w14:textId="77777777" w:rsidR="007C4C1E" w:rsidRDefault="007C4C1E" w:rsidP="007C4C1E">
          <w:pPr>
            <w:pStyle w:val="Fuzeile"/>
          </w:pPr>
        </w:p>
      </w:tc>
      <w:tc>
        <w:tcPr>
          <w:tcW w:w="5289" w:type="dxa"/>
        </w:tcPr>
        <w:p w14:paraId="6FD95700" w14:textId="16003A7B" w:rsidR="007C4C1E" w:rsidRPr="00BC297D" w:rsidRDefault="007C4C1E" w:rsidP="007C4C1E">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EF5178">
            <w:rPr>
              <w:rFonts w:ascii="Arial" w:hAnsi="Arial" w:cs="Arial"/>
              <w:sz w:val="16"/>
              <w:szCs w:val="16"/>
            </w:rPr>
            <w:t>04</w:t>
          </w:r>
          <w:r w:rsidR="00AE190D">
            <w:rPr>
              <w:rFonts w:ascii="Arial" w:hAnsi="Arial" w:cs="Arial"/>
              <w:sz w:val="16"/>
              <w:szCs w:val="16"/>
            </w:rPr>
            <w:t>.0</w:t>
          </w:r>
          <w:r w:rsidR="00EF5178">
            <w:rPr>
              <w:rFonts w:ascii="Arial" w:hAnsi="Arial" w:cs="Arial"/>
              <w:sz w:val="16"/>
              <w:szCs w:val="16"/>
            </w:rPr>
            <w:t>8</w:t>
          </w:r>
          <w:r w:rsidRPr="00BC297D">
            <w:rPr>
              <w:rFonts w:ascii="Arial" w:hAnsi="Arial" w:cs="Arial"/>
              <w:sz w:val="16"/>
              <w:szCs w:val="16"/>
            </w:rPr>
            <w:t>.202</w:t>
          </w:r>
          <w:r w:rsidR="00EF5178">
            <w:rPr>
              <w:rFonts w:ascii="Arial" w:hAnsi="Arial" w:cs="Arial"/>
              <w:sz w:val="16"/>
              <w:szCs w:val="16"/>
            </w:rPr>
            <w:t>5</w:t>
          </w:r>
        </w:p>
      </w:tc>
      <w:tc>
        <w:tcPr>
          <w:tcW w:w="2534" w:type="dxa"/>
          <w:vAlign w:val="center"/>
        </w:tcPr>
        <w:p w14:paraId="7FEB992D" w14:textId="6AE020EB" w:rsidR="007C4C1E" w:rsidRPr="00E72023" w:rsidRDefault="007C4C1E" w:rsidP="004C6540">
          <w:pPr>
            <w:pStyle w:val="Fuzeile"/>
            <w:jc w:val="center"/>
            <w:rPr>
              <w:color w:val="444444"/>
            </w:rPr>
          </w:pPr>
        </w:p>
      </w:tc>
    </w:tr>
  </w:tbl>
  <w:p w14:paraId="2D2A83D9" w14:textId="77777777" w:rsidR="009E4E79" w:rsidRDefault="009E4E7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075175" w14:paraId="69CF2DA8" w14:textId="77777777" w:rsidTr="000C5C43">
      <w:tc>
        <w:tcPr>
          <w:tcW w:w="1871" w:type="dxa"/>
          <w:vMerge w:val="restart"/>
          <w:vAlign w:val="center"/>
        </w:tcPr>
        <w:p w14:paraId="323F6889" w14:textId="570AD10A" w:rsidR="00075175" w:rsidRDefault="003035EA" w:rsidP="000C5C43">
          <w:pPr>
            <w:pStyle w:val="Fuzeile"/>
          </w:pPr>
          <w:r w:rsidRPr="00D2417F">
            <w:rPr>
              <w:noProof/>
            </w:rPr>
            <w:drawing>
              <wp:anchor distT="0" distB="0" distL="114300" distR="114300" simplePos="0" relativeHeight="251659264" behindDoc="0" locked="0" layoutInCell="1" allowOverlap="1" wp14:anchorId="55025130" wp14:editId="54F16F22">
                <wp:simplePos x="0" y="0"/>
                <wp:positionH relativeFrom="margin">
                  <wp:posOffset>-2540</wp:posOffset>
                </wp:positionH>
                <wp:positionV relativeFrom="paragraph">
                  <wp:posOffset>57150</wp:posOffset>
                </wp:positionV>
                <wp:extent cx="863600" cy="273997"/>
                <wp:effectExtent l="0" t="0" r="0" b="0"/>
                <wp:wrapNone/>
                <wp:docPr id="735776855" name="Grafik 1"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59A2CD5" w14:textId="77777777" w:rsidR="00075175" w:rsidRPr="00BC297D" w:rsidRDefault="00075175" w:rsidP="006468F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46B6B1C8" w14:textId="75ECDAD9" w:rsidR="00075175" w:rsidRPr="00E72023" w:rsidRDefault="00075175" w:rsidP="000C5C43">
          <w:pPr>
            <w:pStyle w:val="Fuzeile"/>
            <w:rPr>
              <w:color w:val="444444"/>
            </w:rPr>
          </w:pPr>
        </w:p>
      </w:tc>
    </w:tr>
    <w:tr w:rsidR="00075175" w14:paraId="54381F1F" w14:textId="77777777" w:rsidTr="000C5C43">
      <w:tc>
        <w:tcPr>
          <w:tcW w:w="1871" w:type="dxa"/>
          <w:vMerge/>
        </w:tcPr>
        <w:p w14:paraId="4C17645E" w14:textId="77777777" w:rsidR="00075175" w:rsidRDefault="00075175" w:rsidP="000C5C43">
          <w:pPr>
            <w:pStyle w:val="Fuzeile"/>
          </w:pPr>
        </w:p>
      </w:tc>
      <w:tc>
        <w:tcPr>
          <w:tcW w:w="5289" w:type="dxa"/>
        </w:tcPr>
        <w:p w14:paraId="387237ED" w14:textId="70C0C3CA" w:rsidR="00075175" w:rsidRPr="00BC297D" w:rsidRDefault="00075175" w:rsidP="00213A4A">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EF5178">
            <w:rPr>
              <w:rFonts w:ascii="Arial" w:hAnsi="Arial" w:cs="Arial"/>
              <w:sz w:val="16"/>
              <w:szCs w:val="16"/>
            </w:rPr>
            <w:t>04</w:t>
          </w:r>
          <w:r w:rsidR="00981EE9">
            <w:rPr>
              <w:rFonts w:ascii="Arial" w:hAnsi="Arial" w:cs="Arial"/>
              <w:sz w:val="16"/>
              <w:szCs w:val="16"/>
            </w:rPr>
            <w:t>.0</w:t>
          </w:r>
          <w:r w:rsidR="00EF5178">
            <w:rPr>
              <w:rFonts w:ascii="Arial" w:hAnsi="Arial" w:cs="Arial"/>
              <w:sz w:val="16"/>
              <w:szCs w:val="16"/>
            </w:rPr>
            <w:t>8</w:t>
          </w:r>
          <w:r w:rsidRPr="00BC297D">
            <w:rPr>
              <w:rFonts w:ascii="Arial" w:hAnsi="Arial" w:cs="Arial"/>
              <w:sz w:val="16"/>
              <w:szCs w:val="16"/>
            </w:rPr>
            <w:t>.202</w:t>
          </w:r>
          <w:r w:rsidR="00EF5178">
            <w:rPr>
              <w:rFonts w:ascii="Arial" w:hAnsi="Arial" w:cs="Arial"/>
              <w:sz w:val="16"/>
              <w:szCs w:val="16"/>
            </w:rPr>
            <w:t>5</w:t>
          </w:r>
        </w:p>
      </w:tc>
      <w:tc>
        <w:tcPr>
          <w:tcW w:w="2534" w:type="dxa"/>
          <w:vAlign w:val="center"/>
        </w:tcPr>
        <w:p w14:paraId="10D84768" w14:textId="431A8153" w:rsidR="00075175" w:rsidRPr="00E72023" w:rsidRDefault="00075175" w:rsidP="000C5C43">
          <w:pPr>
            <w:pStyle w:val="Fuzeile"/>
            <w:jc w:val="right"/>
            <w:rPr>
              <w:color w:val="444444"/>
            </w:rPr>
          </w:pPr>
        </w:p>
      </w:tc>
    </w:tr>
  </w:tbl>
  <w:p w14:paraId="080EC6E6" w14:textId="77777777" w:rsidR="00075175" w:rsidRDefault="00075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AA139" w14:textId="77777777" w:rsidR="005261E5" w:rsidRDefault="005261E5">
      <w:r>
        <w:separator/>
      </w:r>
    </w:p>
  </w:footnote>
  <w:footnote w:type="continuationSeparator" w:id="0">
    <w:p w14:paraId="423E685E" w14:textId="77777777" w:rsidR="005261E5" w:rsidRDefault="005261E5">
      <w:r>
        <w:continuationSeparator/>
      </w:r>
    </w:p>
  </w:footnote>
  <w:footnote w:id="1">
    <w:p w14:paraId="792EF415" w14:textId="110DD418" w:rsidR="00B46FFD" w:rsidRPr="002B0423" w:rsidRDefault="00B46FFD" w:rsidP="00B46FFD">
      <w:pPr>
        <w:pStyle w:val="Funotentext"/>
        <w:ind w:right="-150"/>
        <w:rPr>
          <w:i/>
          <w:sz w:val="16"/>
          <w:szCs w:val="16"/>
        </w:rPr>
      </w:pPr>
      <w:r w:rsidRPr="003A5A05">
        <w:rPr>
          <w:rStyle w:val="Funotenzeichen"/>
          <w:sz w:val="16"/>
          <w:szCs w:val="16"/>
        </w:rPr>
        <w:footnoteRef/>
      </w:r>
      <w:r w:rsidRPr="003A5A05">
        <w:rPr>
          <w:sz w:val="16"/>
          <w:szCs w:val="16"/>
        </w:rPr>
        <w:t xml:space="preserve"> </w:t>
      </w:r>
      <w:r w:rsidRPr="002B0423">
        <w:rPr>
          <w:i/>
          <w:sz w:val="16"/>
          <w:szCs w:val="16"/>
        </w:rPr>
        <w:t xml:space="preserve">Die </w:t>
      </w:r>
      <w:r w:rsidR="000F022A" w:rsidRPr="002B0423">
        <w:rPr>
          <w:i/>
          <w:sz w:val="16"/>
          <w:szCs w:val="16"/>
        </w:rPr>
        <w:t>Lang</w:t>
      </w:r>
      <w:r w:rsidR="007A1E3A" w:rsidRPr="002B0423">
        <w:rPr>
          <w:i/>
          <w:sz w:val="16"/>
          <w:szCs w:val="16"/>
        </w:rPr>
        <w:t>fassung</w:t>
      </w:r>
      <w:r w:rsidRPr="002B0423">
        <w:rPr>
          <w:sz w:val="16"/>
          <w:szCs w:val="16"/>
        </w:rPr>
        <w:t xml:space="preserve"> </w:t>
      </w:r>
      <w:r w:rsidR="00D86BF3" w:rsidRPr="002B0423">
        <w:rPr>
          <w:i/>
          <w:sz w:val="16"/>
          <w:szCs w:val="16"/>
        </w:rPr>
        <w:t xml:space="preserve">der Vereinbarung </w:t>
      </w:r>
      <w:r w:rsidR="00D51C0E" w:rsidRPr="002B0423">
        <w:rPr>
          <w:i/>
          <w:sz w:val="16"/>
          <w:szCs w:val="16"/>
        </w:rPr>
        <w:t>ist zu finden u</w:t>
      </w:r>
      <w:r w:rsidR="002778C7" w:rsidRPr="002B0423">
        <w:rPr>
          <w:i/>
          <w:sz w:val="16"/>
          <w:szCs w:val="16"/>
        </w:rPr>
        <w:t xml:space="preserve">nter </w:t>
      </w:r>
      <w:proofErr w:type="gramStart"/>
      <w:r w:rsidR="002778C7" w:rsidRPr="002B0423">
        <w:rPr>
          <w:i/>
          <w:sz w:val="16"/>
          <w:szCs w:val="16"/>
        </w:rPr>
        <w:t>[….</w:t>
      </w:r>
      <w:proofErr w:type="gramEnd"/>
      <w:r w:rsidRPr="002B0423">
        <w:rPr>
          <w:i/>
          <w:sz w:val="16"/>
          <w:szCs w:val="16"/>
        </w:rPr>
        <w:t xml:space="preserve">]/liegt zur Einsicht in der Apotheke aus. </w:t>
      </w:r>
    </w:p>
    <w:p w14:paraId="1956C976" w14:textId="77777777" w:rsidR="00B46FFD" w:rsidRPr="00AE190D" w:rsidRDefault="00B46FFD" w:rsidP="00B46FFD">
      <w:pPr>
        <w:pStyle w:val="Funotentext"/>
        <w:ind w:right="-150"/>
        <w:rPr>
          <w:b/>
          <w:bCs/>
          <w:sz w:val="16"/>
          <w:szCs w:val="16"/>
        </w:rPr>
      </w:pPr>
      <w:r w:rsidRPr="00AE190D">
        <w:rPr>
          <w:b/>
          <w:bCs/>
          <w:i/>
          <w:color w:val="FF0000"/>
          <w:sz w:val="16"/>
          <w:szCs w:val="16"/>
        </w:rPr>
        <w:t>(Bitte ggf. durch Link zur Apothekenhomepage vervollständigen und Unzutreffendes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DABB" w14:textId="77777777" w:rsidR="0049698A" w:rsidRPr="003269AD" w:rsidRDefault="0049698A" w:rsidP="00DF68A9">
    <w:pPr>
      <w:ind w:right="-6"/>
      <w:jc w:val="center"/>
      <w:rPr>
        <w:rFonts w:ascii="Helvetica" w:hAnsi="Helvetica"/>
        <w:color w:val="FFFFFF"/>
        <w:sz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58" w:type="dxa"/>
      <w:tblCellMar>
        <w:left w:w="0" w:type="dxa"/>
        <w:right w:w="0" w:type="dxa"/>
      </w:tblCellMar>
      <w:tblLook w:val="04A0" w:firstRow="1" w:lastRow="0" w:firstColumn="1" w:lastColumn="0" w:noHBand="0" w:noVBand="1"/>
    </w:tblPr>
    <w:tblGrid>
      <w:gridCol w:w="5529"/>
      <w:gridCol w:w="3413"/>
      <w:gridCol w:w="16"/>
    </w:tblGrid>
    <w:tr w:rsidR="0049698A" w14:paraId="785A976B" w14:textId="77777777" w:rsidTr="00076BF4">
      <w:tc>
        <w:tcPr>
          <w:tcW w:w="5529" w:type="dxa"/>
          <w:vMerge w:val="restart"/>
        </w:tcPr>
        <w:p w14:paraId="58FDDBDE" w14:textId="2AF9B5B0" w:rsidR="0049698A" w:rsidRDefault="004B5D9F" w:rsidP="002D575E">
          <w:pPr>
            <w:tabs>
              <w:tab w:val="left" w:pos="1110"/>
            </w:tabs>
            <w:ind w:right="141"/>
          </w:pPr>
          <w:r>
            <w:rPr>
              <w:noProof/>
            </w:rPr>
            <w:drawing>
              <wp:inline distT="0" distB="0" distL="0" distR="0" wp14:anchorId="48BBF801" wp14:editId="10417FD7">
                <wp:extent cx="1057275" cy="497211"/>
                <wp:effectExtent l="0" t="0" r="0" b="0"/>
                <wp:docPr id="1665315398"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5398" name="Grafik 1" descr="Ein Bild, das Text, Schrift, Rechteck,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72337" cy="504294"/>
                        </a:xfrm>
                        <a:prstGeom prst="rect">
                          <a:avLst/>
                        </a:prstGeom>
                      </pic:spPr>
                    </pic:pic>
                  </a:graphicData>
                </a:graphic>
              </wp:inline>
            </w:drawing>
          </w:r>
        </w:p>
      </w:tc>
      <w:tc>
        <w:tcPr>
          <w:tcW w:w="3413" w:type="dxa"/>
        </w:tcPr>
        <w:p w14:paraId="1DE8C325" w14:textId="77777777" w:rsidR="0049698A" w:rsidRPr="00E72023" w:rsidRDefault="0049698A" w:rsidP="00076BF4">
          <w:pPr>
            <w:ind w:left="1133" w:right="-425"/>
            <w:jc w:val="both"/>
            <w:rPr>
              <w:color w:val="444444"/>
            </w:rPr>
          </w:pPr>
          <w:r w:rsidRPr="00076BF4">
            <w:rPr>
              <w:noProof/>
            </w:rPr>
            <w:drawing>
              <wp:inline distT="0" distB="0" distL="0" distR="0" wp14:anchorId="6ED22497" wp14:editId="0ED2B80F">
                <wp:extent cx="1438275" cy="455295"/>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8275" cy="455295"/>
                        </a:xfrm>
                        <a:prstGeom prst="rect">
                          <a:avLst/>
                        </a:prstGeom>
                        <a:noFill/>
                        <a:ln>
                          <a:noFill/>
                        </a:ln>
                      </pic:spPr>
                    </pic:pic>
                  </a:graphicData>
                </a:graphic>
              </wp:inline>
            </w:drawing>
          </w:r>
        </w:p>
      </w:tc>
      <w:tc>
        <w:tcPr>
          <w:tcW w:w="16" w:type="dxa"/>
          <w:vAlign w:val="center"/>
        </w:tcPr>
        <w:p w14:paraId="059320B6" w14:textId="77777777" w:rsidR="0049698A" w:rsidRPr="00E72023" w:rsidRDefault="0049698A" w:rsidP="00076BF4">
          <w:pPr>
            <w:rPr>
              <w:color w:val="444444"/>
            </w:rPr>
          </w:pPr>
        </w:p>
      </w:tc>
    </w:tr>
    <w:tr w:rsidR="0049698A" w14:paraId="4325DFFB" w14:textId="77777777" w:rsidTr="00076BF4">
      <w:tc>
        <w:tcPr>
          <w:tcW w:w="5529" w:type="dxa"/>
          <w:vMerge/>
        </w:tcPr>
        <w:p w14:paraId="466FD1A4" w14:textId="77777777" w:rsidR="0049698A" w:rsidRDefault="0049698A" w:rsidP="00076BF4"/>
      </w:tc>
      <w:tc>
        <w:tcPr>
          <w:tcW w:w="3413" w:type="dxa"/>
        </w:tcPr>
        <w:p w14:paraId="4ACA5E77" w14:textId="77777777" w:rsidR="0049698A" w:rsidRDefault="0049698A" w:rsidP="00076BF4">
          <w:pPr>
            <w:ind w:right="-992"/>
            <w:jc w:val="center"/>
          </w:pPr>
        </w:p>
      </w:tc>
      <w:tc>
        <w:tcPr>
          <w:tcW w:w="16" w:type="dxa"/>
          <w:vAlign w:val="center"/>
        </w:tcPr>
        <w:p w14:paraId="5096C58F" w14:textId="77777777" w:rsidR="0049698A" w:rsidRPr="00FE3224" w:rsidRDefault="0049698A" w:rsidP="00076BF4">
          <w:pPr>
            <w:rPr>
              <w:color w:val="FF0000"/>
              <w:sz w:val="28"/>
              <w:szCs w:val="28"/>
            </w:rPr>
          </w:pPr>
        </w:p>
      </w:tc>
    </w:tr>
  </w:tbl>
  <w:p w14:paraId="1F0E82A4" w14:textId="4B80B8E5" w:rsidR="0049698A" w:rsidRDefault="0049698A">
    <w:r w:rsidRPr="00996623">
      <w:rPr>
        <w:noProof/>
      </w:rPr>
      <mc:AlternateContent>
        <mc:Choice Requires="wps">
          <w:drawing>
            <wp:anchor distT="0" distB="0" distL="114300" distR="114300" simplePos="0" relativeHeight="251663360" behindDoc="1" locked="0" layoutInCell="1" allowOverlap="1" wp14:anchorId="1F4E6EE6" wp14:editId="6E39031B">
              <wp:simplePos x="0" y="0"/>
              <wp:positionH relativeFrom="column">
                <wp:posOffset>-198120</wp:posOffset>
              </wp:positionH>
              <wp:positionV relativeFrom="paragraph">
                <wp:posOffset>-782955</wp:posOffset>
              </wp:positionV>
              <wp:extent cx="6372225" cy="699135"/>
              <wp:effectExtent l="0" t="0" r="28575" b="2476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69913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F4E564" id="Freeform 66" o:spid="_x0000_s1026" style="position:absolute;margin-left:-15.6pt;margin-top:-61.65pt;width:501.75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" path="m,l,384r2736,l2832,192,2736,,,xe" strokecolor="red" strokeweight="1.25pt">
              <v:path arrowok="t" o:connecttype="custom" o:connectlocs="0,0;0,699135;6156217,699135;6372225,349568;6156217,0;0,0" o:connectangles="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AE30" w14:textId="325A80E9" w:rsidR="00AE190D" w:rsidRDefault="000A234A">
    <w:pPr>
      <w:pStyle w:val="Kopfzeile"/>
    </w:pPr>
    <w:r w:rsidRPr="00436C26">
      <w:rPr>
        <w:rFonts w:ascii="Helvetica" w:hAnsi="Helvetica"/>
        <w:noProof/>
        <w:color w:val="FFFFFF"/>
        <w:sz w:val="40"/>
        <w:szCs w:val="20"/>
      </w:rPr>
      <mc:AlternateContent>
        <mc:Choice Requires="wps">
          <w:drawing>
            <wp:anchor distT="0" distB="0" distL="114300" distR="114300" simplePos="0" relativeHeight="251667456" behindDoc="0" locked="0" layoutInCell="1" allowOverlap="1" wp14:anchorId="7DB99CE6" wp14:editId="33745FC8">
              <wp:simplePos x="0" y="0"/>
              <wp:positionH relativeFrom="column">
                <wp:posOffset>-173355</wp:posOffset>
              </wp:positionH>
              <wp:positionV relativeFrom="paragraph">
                <wp:posOffset>-110490</wp:posOffset>
              </wp:positionV>
              <wp:extent cx="6004560" cy="685800"/>
              <wp:effectExtent l="0" t="0" r="0" b="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9CE6" id="_x0000_t202" coordsize="21600,21600" o:spt="202" path="m,l,21600r21600,l21600,xe">
              <v:stroke joinstyle="miter"/>
              <v:path gradientshapeok="t" o:connecttype="rect"/>
            </v:shapetype>
            <v:shape id="Text Box 11" o:spid="_x0000_s1026" type="#_x0000_t202" style="position:absolute;margin-left:-13.65pt;margin-top:-8.7pt;width:472.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" filled="f" stroked="f">
              <o:lock v:ext="edit" aspectratio="t"/>
              <v:textbo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66432" behindDoc="1" locked="0" layoutInCell="1" allowOverlap="1" wp14:anchorId="1A4017CC" wp14:editId="551036B2">
              <wp:simplePos x="0" y="0"/>
              <wp:positionH relativeFrom="column">
                <wp:posOffset>-200025</wp:posOffset>
              </wp:positionH>
              <wp:positionV relativeFrom="page">
                <wp:posOffset>387350</wp:posOffset>
              </wp:positionV>
              <wp:extent cx="6372225" cy="720090"/>
              <wp:effectExtent l="19050" t="19050" r="28575" b="2286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2E739" id="Freeform 10" o:spid="_x0000_s1026" style="position:absolute;margin-left:-15.75pt;margin-top:30.5pt;width:501.75pt;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050DB0FD" w14:textId="4BA99A5D" w:rsidR="00AE190D" w:rsidRDefault="00AE190D">
    <w:pPr>
      <w:pStyle w:val="Kopfzeile"/>
    </w:pPr>
  </w:p>
  <w:p w14:paraId="64700A22" w14:textId="6B32096D" w:rsidR="00AE190D" w:rsidRDefault="00AE190D">
    <w:pPr>
      <w:pStyle w:val="Kopfzeile"/>
    </w:pPr>
  </w:p>
  <w:p w14:paraId="2593D9D1" w14:textId="5947B651" w:rsidR="00AE190D" w:rsidRPr="000A234A" w:rsidRDefault="00AE190D">
    <w:pPr>
      <w:pStyle w:val="Kopfzeile"/>
      <w:rPr>
        <w:sz w:val="18"/>
        <w:szCs w:val="18"/>
      </w:rPr>
    </w:pPr>
  </w:p>
  <w:p w14:paraId="2534CAA7" w14:textId="77777777" w:rsidR="00AE190D" w:rsidRPr="000A234A" w:rsidRDefault="00AE190D" w:rsidP="00730D9B">
    <w:pPr>
      <w:pStyle w:val="Kopfzeile"/>
      <w:rPr>
        <w:sz w:val="18"/>
        <w:szCs w:val="18"/>
      </w:rPr>
    </w:pPr>
  </w:p>
  <w:p w14:paraId="55B5A5FA" w14:textId="77777777" w:rsidR="000A234A" w:rsidRPr="00730D9B" w:rsidRDefault="000A234A" w:rsidP="00730D9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E3C3E" w14:textId="6D45A1DE" w:rsidR="00AE190D" w:rsidRPr="00AE190D" w:rsidRDefault="00AE190D" w:rsidP="00730D9B">
    <w:pPr>
      <w:pStyle w:val="Kopfzeile"/>
      <w:rPr>
        <w:sz w:val="16"/>
        <w:szCs w:val="16"/>
      </w:rPr>
    </w:pPr>
  </w:p>
  <w:p w14:paraId="5EE41A50" w14:textId="77777777" w:rsidR="00AE190D" w:rsidRPr="00730D9B" w:rsidRDefault="00AE190D" w:rsidP="00730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21.75pt" o:bullet="t">
        <v:imagedata r:id="rId1" o:title=""/>
      </v:shape>
    </w:pict>
  </w:numPicBullet>
  <w:numPicBullet w:numPicBulletId="1">
    <w:pict>
      <v:shape id="_x0000_i1027" type="#_x0000_t75" style="width:44.25pt;height:21.75pt" o:bullet="t">
        <v:imagedata r:id="rId2" o:title=""/>
      </v:shape>
    </w:pict>
  </w:numPicBullet>
  <w:numPicBullet w:numPicBulletId="2">
    <w:pict>
      <v:shape id="_x0000_i1028" type="#_x0000_t75" style="width:10.5pt;height:10.5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6"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93869181">
    <w:abstractNumId w:val="0"/>
  </w:num>
  <w:num w:numId="2" w16cid:durableId="542526111">
    <w:abstractNumId w:val="10"/>
  </w:num>
  <w:num w:numId="3" w16cid:durableId="639919043">
    <w:abstractNumId w:val="8"/>
  </w:num>
  <w:num w:numId="4" w16cid:durableId="751656784">
    <w:abstractNumId w:val="7"/>
  </w:num>
  <w:num w:numId="5" w16cid:durableId="56169089">
    <w:abstractNumId w:val="6"/>
  </w:num>
  <w:num w:numId="6" w16cid:durableId="1544096091">
    <w:abstractNumId w:val="5"/>
  </w:num>
  <w:num w:numId="7" w16cid:durableId="27606762">
    <w:abstractNumId w:val="9"/>
  </w:num>
  <w:num w:numId="8" w16cid:durableId="1604920326">
    <w:abstractNumId w:val="4"/>
  </w:num>
  <w:num w:numId="9" w16cid:durableId="1561019475">
    <w:abstractNumId w:val="3"/>
  </w:num>
  <w:num w:numId="10" w16cid:durableId="651174803">
    <w:abstractNumId w:val="2"/>
  </w:num>
  <w:num w:numId="11" w16cid:durableId="170336041">
    <w:abstractNumId w:val="1"/>
  </w:num>
  <w:num w:numId="12" w16cid:durableId="971909109">
    <w:abstractNumId w:val="21"/>
  </w:num>
  <w:num w:numId="13" w16cid:durableId="419566042">
    <w:abstractNumId w:val="13"/>
  </w:num>
  <w:num w:numId="14" w16cid:durableId="1868328398">
    <w:abstractNumId w:val="22"/>
  </w:num>
  <w:num w:numId="15" w16cid:durableId="1394087801">
    <w:abstractNumId w:val="25"/>
  </w:num>
  <w:num w:numId="16" w16cid:durableId="349912170">
    <w:abstractNumId w:val="19"/>
  </w:num>
  <w:num w:numId="17" w16cid:durableId="596527451">
    <w:abstractNumId w:val="16"/>
  </w:num>
  <w:num w:numId="18" w16cid:durableId="1818448250">
    <w:abstractNumId w:val="17"/>
  </w:num>
  <w:num w:numId="19" w16cid:durableId="1364986240">
    <w:abstractNumId w:val="12"/>
  </w:num>
  <w:num w:numId="20" w16cid:durableId="379089616">
    <w:abstractNumId w:val="14"/>
  </w:num>
  <w:num w:numId="21" w16cid:durableId="1403869903">
    <w:abstractNumId w:val="20"/>
  </w:num>
  <w:num w:numId="22" w16cid:durableId="1478257184">
    <w:abstractNumId w:val="18"/>
  </w:num>
  <w:num w:numId="23" w16cid:durableId="927080024">
    <w:abstractNumId w:val="24"/>
  </w:num>
  <w:num w:numId="24" w16cid:durableId="2013751847">
    <w:abstractNumId w:val="15"/>
  </w:num>
  <w:num w:numId="25" w16cid:durableId="392237490">
    <w:abstractNumId w:val="23"/>
  </w:num>
  <w:num w:numId="26" w16cid:durableId="112099598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intworth, Dirk">
    <w15:presenceInfo w15:providerId="AD" w15:userId="S::D.Klintworth@abda.de::137ddabf-9d0e-4fff-894b-94a9fbfb6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1740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10B94"/>
    <w:rsid w:val="000173B8"/>
    <w:rsid w:val="000179AF"/>
    <w:rsid w:val="000336B8"/>
    <w:rsid w:val="00035E90"/>
    <w:rsid w:val="0003777F"/>
    <w:rsid w:val="00041B45"/>
    <w:rsid w:val="000475BE"/>
    <w:rsid w:val="00051EAB"/>
    <w:rsid w:val="000669D7"/>
    <w:rsid w:val="000704CF"/>
    <w:rsid w:val="00070D24"/>
    <w:rsid w:val="00075175"/>
    <w:rsid w:val="0007562E"/>
    <w:rsid w:val="00076BF4"/>
    <w:rsid w:val="00080582"/>
    <w:rsid w:val="0008072B"/>
    <w:rsid w:val="0008216D"/>
    <w:rsid w:val="00094369"/>
    <w:rsid w:val="00094539"/>
    <w:rsid w:val="000945B5"/>
    <w:rsid w:val="00097A1C"/>
    <w:rsid w:val="000A234A"/>
    <w:rsid w:val="000B44AF"/>
    <w:rsid w:val="000C1F89"/>
    <w:rsid w:val="000C22EF"/>
    <w:rsid w:val="000C47EE"/>
    <w:rsid w:val="000C5C43"/>
    <w:rsid w:val="000D3F77"/>
    <w:rsid w:val="000D4EF0"/>
    <w:rsid w:val="000E14F5"/>
    <w:rsid w:val="000E3B9B"/>
    <w:rsid w:val="000E435F"/>
    <w:rsid w:val="000E67DA"/>
    <w:rsid w:val="000F022A"/>
    <w:rsid w:val="000F10E4"/>
    <w:rsid w:val="000F45AD"/>
    <w:rsid w:val="000F7382"/>
    <w:rsid w:val="00100F2A"/>
    <w:rsid w:val="00101519"/>
    <w:rsid w:val="00103778"/>
    <w:rsid w:val="0011005B"/>
    <w:rsid w:val="00111B7E"/>
    <w:rsid w:val="00113580"/>
    <w:rsid w:val="001177FF"/>
    <w:rsid w:val="001179C1"/>
    <w:rsid w:val="00120B08"/>
    <w:rsid w:val="00121DDE"/>
    <w:rsid w:val="00123E3F"/>
    <w:rsid w:val="00126347"/>
    <w:rsid w:val="001274E4"/>
    <w:rsid w:val="001303B5"/>
    <w:rsid w:val="00132BB3"/>
    <w:rsid w:val="001362E7"/>
    <w:rsid w:val="001406CA"/>
    <w:rsid w:val="00144140"/>
    <w:rsid w:val="001444FA"/>
    <w:rsid w:val="001462A9"/>
    <w:rsid w:val="001537D6"/>
    <w:rsid w:val="001542D1"/>
    <w:rsid w:val="0015569D"/>
    <w:rsid w:val="00155795"/>
    <w:rsid w:val="001565CF"/>
    <w:rsid w:val="00157824"/>
    <w:rsid w:val="00160C57"/>
    <w:rsid w:val="00167A8C"/>
    <w:rsid w:val="001713E2"/>
    <w:rsid w:val="00173C19"/>
    <w:rsid w:val="00177725"/>
    <w:rsid w:val="00177A69"/>
    <w:rsid w:val="00177A6A"/>
    <w:rsid w:val="001837E2"/>
    <w:rsid w:val="0018498C"/>
    <w:rsid w:val="001851F5"/>
    <w:rsid w:val="0018686A"/>
    <w:rsid w:val="001A1777"/>
    <w:rsid w:val="001B2052"/>
    <w:rsid w:val="001B32ED"/>
    <w:rsid w:val="001B513A"/>
    <w:rsid w:val="001B6052"/>
    <w:rsid w:val="001C4851"/>
    <w:rsid w:val="001D0597"/>
    <w:rsid w:val="001E5AC9"/>
    <w:rsid w:val="001E7241"/>
    <w:rsid w:val="001E77E3"/>
    <w:rsid w:val="001F6176"/>
    <w:rsid w:val="001F7235"/>
    <w:rsid w:val="001F78FF"/>
    <w:rsid w:val="00206AD3"/>
    <w:rsid w:val="002072DD"/>
    <w:rsid w:val="0021113D"/>
    <w:rsid w:val="00212E64"/>
    <w:rsid w:val="00213A4A"/>
    <w:rsid w:val="00215275"/>
    <w:rsid w:val="002328F9"/>
    <w:rsid w:val="00233F3A"/>
    <w:rsid w:val="0023597A"/>
    <w:rsid w:val="0023616A"/>
    <w:rsid w:val="00250325"/>
    <w:rsid w:val="00250EAA"/>
    <w:rsid w:val="00252CB6"/>
    <w:rsid w:val="0026214C"/>
    <w:rsid w:val="002721E0"/>
    <w:rsid w:val="0027282A"/>
    <w:rsid w:val="00276261"/>
    <w:rsid w:val="00276FCB"/>
    <w:rsid w:val="002778C7"/>
    <w:rsid w:val="00280343"/>
    <w:rsid w:val="002841FE"/>
    <w:rsid w:val="00286392"/>
    <w:rsid w:val="002B0423"/>
    <w:rsid w:val="002B6A5A"/>
    <w:rsid w:val="002C03CF"/>
    <w:rsid w:val="002C18D0"/>
    <w:rsid w:val="002C3BE1"/>
    <w:rsid w:val="002C451C"/>
    <w:rsid w:val="002C6E30"/>
    <w:rsid w:val="002C7E8A"/>
    <w:rsid w:val="002D4387"/>
    <w:rsid w:val="002E013C"/>
    <w:rsid w:val="002E53FB"/>
    <w:rsid w:val="002F0FFF"/>
    <w:rsid w:val="002F2FDB"/>
    <w:rsid w:val="002F6C49"/>
    <w:rsid w:val="00301666"/>
    <w:rsid w:val="003035EA"/>
    <w:rsid w:val="003038B8"/>
    <w:rsid w:val="00303D9C"/>
    <w:rsid w:val="00314BBE"/>
    <w:rsid w:val="0032489C"/>
    <w:rsid w:val="00324AD1"/>
    <w:rsid w:val="003269AD"/>
    <w:rsid w:val="00333C8D"/>
    <w:rsid w:val="00336CEF"/>
    <w:rsid w:val="003410E9"/>
    <w:rsid w:val="00345A5B"/>
    <w:rsid w:val="003464D2"/>
    <w:rsid w:val="0035078F"/>
    <w:rsid w:val="003530F0"/>
    <w:rsid w:val="003555A7"/>
    <w:rsid w:val="0035641B"/>
    <w:rsid w:val="0036038C"/>
    <w:rsid w:val="003614A3"/>
    <w:rsid w:val="003640C8"/>
    <w:rsid w:val="003668FE"/>
    <w:rsid w:val="003674FB"/>
    <w:rsid w:val="0037281E"/>
    <w:rsid w:val="00377168"/>
    <w:rsid w:val="00385DA7"/>
    <w:rsid w:val="00391A6C"/>
    <w:rsid w:val="00394E11"/>
    <w:rsid w:val="003A5A05"/>
    <w:rsid w:val="003A794E"/>
    <w:rsid w:val="003B07A4"/>
    <w:rsid w:val="003B2EC7"/>
    <w:rsid w:val="003C21EA"/>
    <w:rsid w:val="003C74F5"/>
    <w:rsid w:val="003C77DC"/>
    <w:rsid w:val="003E256E"/>
    <w:rsid w:val="003E35C4"/>
    <w:rsid w:val="003E59D5"/>
    <w:rsid w:val="003E5B3A"/>
    <w:rsid w:val="003E6514"/>
    <w:rsid w:val="00404367"/>
    <w:rsid w:val="00407744"/>
    <w:rsid w:val="0042476B"/>
    <w:rsid w:val="00433149"/>
    <w:rsid w:val="00433AAB"/>
    <w:rsid w:val="0043647B"/>
    <w:rsid w:val="00436C26"/>
    <w:rsid w:val="00444229"/>
    <w:rsid w:val="004448B1"/>
    <w:rsid w:val="00453F26"/>
    <w:rsid w:val="00455BE7"/>
    <w:rsid w:val="00456D01"/>
    <w:rsid w:val="00457DD4"/>
    <w:rsid w:val="00465556"/>
    <w:rsid w:val="00466F5F"/>
    <w:rsid w:val="004671FB"/>
    <w:rsid w:val="00473929"/>
    <w:rsid w:val="0047762B"/>
    <w:rsid w:val="00477990"/>
    <w:rsid w:val="004817F8"/>
    <w:rsid w:val="00494CC5"/>
    <w:rsid w:val="00495385"/>
    <w:rsid w:val="0049698A"/>
    <w:rsid w:val="004A1B93"/>
    <w:rsid w:val="004A4ECA"/>
    <w:rsid w:val="004B0CBC"/>
    <w:rsid w:val="004B1843"/>
    <w:rsid w:val="004B1EB9"/>
    <w:rsid w:val="004B39A3"/>
    <w:rsid w:val="004B47C1"/>
    <w:rsid w:val="004B5D9F"/>
    <w:rsid w:val="004C3506"/>
    <w:rsid w:val="004C515E"/>
    <w:rsid w:val="004C6540"/>
    <w:rsid w:val="004C79DD"/>
    <w:rsid w:val="004D1D28"/>
    <w:rsid w:val="004D2681"/>
    <w:rsid w:val="004D6220"/>
    <w:rsid w:val="004D6EA7"/>
    <w:rsid w:val="004D746B"/>
    <w:rsid w:val="004E31F1"/>
    <w:rsid w:val="004E3D27"/>
    <w:rsid w:val="004E518B"/>
    <w:rsid w:val="0050184D"/>
    <w:rsid w:val="00506969"/>
    <w:rsid w:val="005070B9"/>
    <w:rsid w:val="005119B8"/>
    <w:rsid w:val="0051560B"/>
    <w:rsid w:val="005219F7"/>
    <w:rsid w:val="0052246B"/>
    <w:rsid w:val="005261E5"/>
    <w:rsid w:val="00526947"/>
    <w:rsid w:val="0054039F"/>
    <w:rsid w:val="00545251"/>
    <w:rsid w:val="005672E8"/>
    <w:rsid w:val="00567930"/>
    <w:rsid w:val="00573AC0"/>
    <w:rsid w:val="00573DA7"/>
    <w:rsid w:val="00574700"/>
    <w:rsid w:val="00576C8C"/>
    <w:rsid w:val="00580498"/>
    <w:rsid w:val="00580552"/>
    <w:rsid w:val="00586E62"/>
    <w:rsid w:val="0059223D"/>
    <w:rsid w:val="005A3761"/>
    <w:rsid w:val="005A3D84"/>
    <w:rsid w:val="005A536D"/>
    <w:rsid w:val="005A67F5"/>
    <w:rsid w:val="005B2922"/>
    <w:rsid w:val="005B29B9"/>
    <w:rsid w:val="005B2D04"/>
    <w:rsid w:val="005B5EA2"/>
    <w:rsid w:val="005B7387"/>
    <w:rsid w:val="005B7ACF"/>
    <w:rsid w:val="005C083B"/>
    <w:rsid w:val="005C13FE"/>
    <w:rsid w:val="005C4E28"/>
    <w:rsid w:val="005C5110"/>
    <w:rsid w:val="005C56A7"/>
    <w:rsid w:val="005C65A6"/>
    <w:rsid w:val="005D5652"/>
    <w:rsid w:val="005E6F78"/>
    <w:rsid w:val="005F78C7"/>
    <w:rsid w:val="00605BEA"/>
    <w:rsid w:val="00605F6C"/>
    <w:rsid w:val="00606250"/>
    <w:rsid w:val="00606CFB"/>
    <w:rsid w:val="00607038"/>
    <w:rsid w:val="006071B6"/>
    <w:rsid w:val="0061078F"/>
    <w:rsid w:val="00614C37"/>
    <w:rsid w:val="0062115A"/>
    <w:rsid w:val="00625366"/>
    <w:rsid w:val="00630003"/>
    <w:rsid w:val="00633857"/>
    <w:rsid w:val="00636D95"/>
    <w:rsid w:val="00640693"/>
    <w:rsid w:val="00640DE8"/>
    <w:rsid w:val="0064193B"/>
    <w:rsid w:val="00641A6F"/>
    <w:rsid w:val="00644485"/>
    <w:rsid w:val="00645E52"/>
    <w:rsid w:val="006460E3"/>
    <w:rsid w:val="006468FE"/>
    <w:rsid w:val="00650299"/>
    <w:rsid w:val="00650F83"/>
    <w:rsid w:val="006534B2"/>
    <w:rsid w:val="00653BD8"/>
    <w:rsid w:val="00654CF3"/>
    <w:rsid w:val="00655759"/>
    <w:rsid w:val="00656EC4"/>
    <w:rsid w:val="0066637E"/>
    <w:rsid w:val="00666CA1"/>
    <w:rsid w:val="00675D3A"/>
    <w:rsid w:val="006873A9"/>
    <w:rsid w:val="006A326F"/>
    <w:rsid w:val="006B5CEB"/>
    <w:rsid w:val="006C1A97"/>
    <w:rsid w:val="006C1F1E"/>
    <w:rsid w:val="006C63F9"/>
    <w:rsid w:val="006C66BE"/>
    <w:rsid w:val="006D17B2"/>
    <w:rsid w:val="006D4083"/>
    <w:rsid w:val="006D4FB4"/>
    <w:rsid w:val="006D56D6"/>
    <w:rsid w:val="006F6B53"/>
    <w:rsid w:val="007066A0"/>
    <w:rsid w:val="00711782"/>
    <w:rsid w:val="0072128B"/>
    <w:rsid w:val="00722125"/>
    <w:rsid w:val="0072279D"/>
    <w:rsid w:val="0072781D"/>
    <w:rsid w:val="00730D9B"/>
    <w:rsid w:val="00732578"/>
    <w:rsid w:val="00732E97"/>
    <w:rsid w:val="00736468"/>
    <w:rsid w:val="0074574F"/>
    <w:rsid w:val="00753268"/>
    <w:rsid w:val="00760EC3"/>
    <w:rsid w:val="007624B0"/>
    <w:rsid w:val="00764075"/>
    <w:rsid w:val="00771F4B"/>
    <w:rsid w:val="00775418"/>
    <w:rsid w:val="00776DB6"/>
    <w:rsid w:val="00782399"/>
    <w:rsid w:val="00785651"/>
    <w:rsid w:val="00790B30"/>
    <w:rsid w:val="00793930"/>
    <w:rsid w:val="00795EC8"/>
    <w:rsid w:val="00797550"/>
    <w:rsid w:val="007A1E3A"/>
    <w:rsid w:val="007A38B5"/>
    <w:rsid w:val="007A6D44"/>
    <w:rsid w:val="007B2777"/>
    <w:rsid w:val="007B3C11"/>
    <w:rsid w:val="007B5879"/>
    <w:rsid w:val="007B6B3D"/>
    <w:rsid w:val="007B7503"/>
    <w:rsid w:val="007B7F12"/>
    <w:rsid w:val="007C1864"/>
    <w:rsid w:val="007C2148"/>
    <w:rsid w:val="007C2831"/>
    <w:rsid w:val="007C4C1E"/>
    <w:rsid w:val="007C5D4C"/>
    <w:rsid w:val="007C72D7"/>
    <w:rsid w:val="007D2CF6"/>
    <w:rsid w:val="007D2FED"/>
    <w:rsid w:val="007D70FE"/>
    <w:rsid w:val="007E45F0"/>
    <w:rsid w:val="007E4E5B"/>
    <w:rsid w:val="007F0135"/>
    <w:rsid w:val="007F2849"/>
    <w:rsid w:val="007F3E28"/>
    <w:rsid w:val="007F4457"/>
    <w:rsid w:val="008037E4"/>
    <w:rsid w:val="0080421F"/>
    <w:rsid w:val="0080791A"/>
    <w:rsid w:val="00814D79"/>
    <w:rsid w:val="00820049"/>
    <w:rsid w:val="0082523E"/>
    <w:rsid w:val="0082576D"/>
    <w:rsid w:val="00826FB6"/>
    <w:rsid w:val="0083760E"/>
    <w:rsid w:val="00837957"/>
    <w:rsid w:val="0084113F"/>
    <w:rsid w:val="00844321"/>
    <w:rsid w:val="008533DB"/>
    <w:rsid w:val="008561B4"/>
    <w:rsid w:val="00856FB2"/>
    <w:rsid w:val="008610AA"/>
    <w:rsid w:val="00861F63"/>
    <w:rsid w:val="008636C3"/>
    <w:rsid w:val="008662A9"/>
    <w:rsid w:val="00866542"/>
    <w:rsid w:val="00873311"/>
    <w:rsid w:val="008749FF"/>
    <w:rsid w:val="00875C72"/>
    <w:rsid w:val="00880996"/>
    <w:rsid w:val="00882B22"/>
    <w:rsid w:val="00887D1B"/>
    <w:rsid w:val="0089199D"/>
    <w:rsid w:val="0089248B"/>
    <w:rsid w:val="00892A9D"/>
    <w:rsid w:val="008A0709"/>
    <w:rsid w:val="008A753B"/>
    <w:rsid w:val="008B16EE"/>
    <w:rsid w:val="008B2F46"/>
    <w:rsid w:val="008C2EA2"/>
    <w:rsid w:val="008C3F81"/>
    <w:rsid w:val="008C4675"/>
    <w:rsid w:val="008C51F3"/>
    <w:rsid w:val="008C58C1"/>
    <w:rsid w:val="008F11DD"/>
    <w:rsid w:val="008F1F3B"/>
    <w:rsid w:val="008F2A38"/>
    <w:rsid w:val="008F3680"/>
    <w:rsid w:val="009025A7"/>
    <w:rsid w:val="00903B4B"/>
    <w:rsid w:val="00912E60"/>
    <w:rsid w:val="00921B19"/>
    <w:rsid w:val="00925736"/>
    <w:rsid w:val="009263C8"/>
    <w:rsid w:val="00934EB7"/>
    <w:rsid w:val="00935D8A"/>
    <w:rsid w:val="00941969"/>
    <w:rsid w:val="00942A6E"/>
    <w:rsid w:val="00955EF1"/>
    <w:rsid w:val="00957BD9"/>
    <w:rsid w:val="00966C78"/>
    <w:rsid w:val="00972254"/>
    <w:rsid w:val="00974A3D"/>
    <w:rsid w:val="00974C56"/>
    <w:rsid w:val="00976400"/>
    <w:rsid w:val="00981EE9"/>
    <w:rsid w:val="00984287"/>
    <w:rsid w:val="00985133"/>
    <w:rsid w:val="009851F8"/>
    <w:rsid w:val="00991D2E"/>
    <w:rsid w:val="009930A3"/>
    <w:rsid w:val="009967E0"/>
    <w:rsid w:val="009A602E"/>
    <w:rsid w:val="009A6F44"/>
    <w:rsid w:val="009B244B"/>
    <w:rsid w:val="009B4567"/>
    <w:rsid w:val="009B47A4"/>
    <w:rsid w:val="009C0402"/>
    <w:rsid w:val="009D04E1"/>
    <w:rsid w:val="009D1BF2"/>
    <w:rsid w:val="009D49A9"/>
    <w:rsid w:val="009E4E79"/>
    <w:rsid w:val="00A02C50"/>
    <w:rsid w:val="00A02F5C"/>
    <w:rsid w:val="00A035C5"/>
    <w:rsid w:val="00A036A8"/>
    <w:rsid w:val="00A06049"/>
    <w:rsid w:val="00A10E99"/>
    <w:rsid w:val="00A11A09"/>
    <w:rsid w:val="00A1733C"/>
    <w:rsid w:val="00A2269B"/>
    <w:rsid w:val="00A2296A"/>
    <w:rsid w:val="00A25C94"/>
    <w:rsid w:val="00A31CD9"/>
    <w:rsid w:val="00A40F4E"/>
    <w:rsid w:val="00A4316D"/>
    <w:rsid w:val="00A44514"/>
    <w:rsid w:val="00A47BC7"/>
    <w:rsid w:val="00A5051A"/>
    <w:rsid w:val="00A51180"/>
    <w:rsid w:val="00A54F79"/>
    <w:rsid w:val="00A56EA0"/>
    <w:rsid w:val="00A576C0"/>
    <w:rsid w:val="00A57D41"/>
    <w:rsid w:val="00A57F2A"/>
    <w:rsid w:val="00A67799"/>
    <w:rsid w:val="00A86952"/>
    <w:rsid w:val="00A87051"/>
    <w:rsid w:val="00A931F0"/>
    <w:rsid w:val="00AA31C3"/>
    <w:rsid w:val="00AA450C"/>
    <w:rsid w:val="00AA7FD0"/>
    <w:rsid w:val="00AB6F01"/>
    <w:rsid w:val="00AB7FBA"/>
    <w:rsid w:val="00AC59FE"/>
    <w:rsid w:val="00AD1D88"/>
    <w:rsid w:val="00AD354E"/>
    <w:rsid w:val="00AD3563"/>
    <w:rsid w:val="00AD69ED"/>
    <w:rsid w:val="00AE190D"/>
    <w:rsid w:val="00AE1A59"/>
    <w:rsid w:val="00AE24C8"/>
    <w:rsid w:val="00AE46DA"/>
    <w:rsid w:val="00AE6391"/>
    <w:rsid w:val="00AF7872"/>
    <w:rsid w:val="00B01D99"/>
    <w:rsid w:val="00B035BC"/>
    <w:rsid w:val="00B1004C"/>
    <w:rsid w:val="00B10A7B"/>
    <w:rsid w:val="00B10E0C"/>
    <w:rsid w:val="00B268A9"/>
    <w:rsid w:val="00B27ECB"/>
    <w:rsid w:val="00B34A9F"/>
    <w:rsid w:val="00B413D8"/>
    <w:rsid w:val="00B42313"/>
    <w:rsid w:val="00B44EB9"/>
    <w:rsid w:val="00B46FFD"/>
    <w:rsid w:val="00B60C14"/>
    <w:rsid w:val="00B65F3D"/>
    <w:rsid w:val="00B66F15"/>
    <w:rsid w:val="00B712D2"/>
    <w:rsid w:val="00B716F4"/>
    <w:rsid w:val="00B75D5C"/>
    <w:rsid w:val="00B81606"/>
    <w:rsid w:val="00B8614D"/>
    <w:rsid w:val="00B86F1E"/>
    <w:rsid w:val="00B90F7C"/>
    <w:rsid w:val="00B97FD5"/>
    <w:rsid w:val="00BA0DA8"/>
    <w:rsid w:val="00BA4036"/>
    <w:rsid w:val="00BA628C"/>
    <w:rsid w:val="00BA68BC"/>
    <w:rsid w:val="00BA723E"/>
    <w:rsid w:val="00BB11D7"/>
    <w:rsid w:val="00BB3C77"/>
    <w:rsid w:val="00BB4189"/>
    <w:rsid w:val="00BB5475"/>
    <w:rsid w:val="00BB5501"/>
    <w:rsid w:val="00BC1710"/>
    <w:rsid w:val="00BC297D"/>
    <w:rsid w:val="00BC3EAE"/>
    <w:rsid w:val="00BC6948"/>
    <w:rsid w:val="00BD103A"/>
    <w:rsid w:val="00BE02B1"/>
    <w:rsid w:val="00BE5E1F"/>
    <w:rsid w:val="00BF0A1F"/>
    <w:rsid w:val="00C044ED"/>
    <w:rsid w:val="00C05368"/>
    <w:rsid w:val="00C0618D"/>
    <w:rsid w:val="00C063D7"/>
    <w:rsid w:val="00C20039"/>
    <w:rsid w:val="00C25322"/>
    <w:rsid w:val="00C32BFE"/>
    <w:rsid w:val="00C4148E"/>
    <w:rsid w:val="00C415D2"/>
    <w:rsid w:val="00C45D13"/>
    <w:rsid w:val="00C46C16"/>
    <w:rsid w:val="00C52C14"/>
    <w:rsid w:val="00C57A65"/>
    <w:rsid w:val="00C662D7"/>
    <w:rsid w:val="00C6793E"/>
    <w:rsid w:val="00C67FF2"/>
    <w:rsid w:val="00C81D6D"/>
    <w:rsid w:val="00C82731"/>
    <w:rsid w:val="00C9185D"/>
    <w:rsid w:val="00C9189F"/>
    <w:rsid w:val="00C94EF5"/>
    <w:rsid w:val="00CA028C"/>
    <w:rsid w:val="00CA1F83"/>
    <w:rsid w:val="00CA510C"/>
    <w:rsid w:val="00CA77B6"/>
    <w:rsid w:val="00CA7D0C"/>
    <w:rsid w:val="00CB6B8F"/>
    <w:rsid w:val="00CC3B2F"/>
    <w:rsid w:val="00CD438D"/>
    <w:rsid w:val="00CE1D30"/>
    <w:rsid w:val="00CE48FA"/>
    <w:rsid w:val="00CE7E92"/>
    <w:rsid w:val="00CF1AFC"/>
    <w:rsid w:val="00D01BB7"/>
    <w:rsid w:val="00D025DC"/>
    <w:rsid w:val="00D07E98"/>
    <w:rsid w:val="00D11974"/>
    <w:rsid w:val="00D13611"/>
    <w:rsid w:val="00D17AE8"/>
    <w:rsid w:val="00D20075"/>
    <w:rsid w:val="00D25B02"/>
    <w:rsid w:val="00D2688A"/>
    <w:rsid w:val="00D26F04"/>
    <w:rsid w:val="00D312EA"/>
    <w:rsid w:val="00D33E63"/>
    <w:rsid w:val="00D34750"/>
    <w:rsid w:val="00D35DDF"/>
    <w:rsid w:val="00D40143"/>
    <w:rsid w:val="00D40DE4"/>
    <w:rsid w:val="00D45C27"/>
    <w:rsid w:val="00D51C0E"/>
    <w:rsid w:val="00D60C6C"/>
    <w:rsid w:val="00D622C2"/>
    <w:rsid w:val="00D66624"/>
    <w:rsid w:val="00D70147"/>
    <w:rsid w:val="00D702ED"/>
    <w:rsid w:val="00D70600"/>
    <w:rsid w:val="00D70C62"/>
    <w:rsid w:val="00D77740"/>
    <w:rsid w:val="00D77F5C"/>
    <w:rsid w:val="00D80435"/>
    <w:rsid w:val="00D86982"/>
    <w:rsid w:val="00D86BF3"/>
    <w:rsid w:val="00D86F76"/>
    <w:rsid w:val="00D930E9"/>
    <w:rsid w:val="00D93CFE"/>
    <w:rsid w:val="00D95D0B"/>
    <w:rsid w:val="00DA1114"/>
    <w:rsid w:val="00DB1494"/>
    <w:rsid w:val="00DB2722"/>
    <w:rsid w:val="00DB30F1"/>
    <w:rsid w:val="00DB3AC1"/>
    <w:rsid w:val="00DB581F"/>
    <w:rsid w:val="00DB6595"/>
    <w:rsid w:val="00DE2BEC"/>
    <w:rsid w:val="00DE56E4"/>
    <w:rsid w:val="00DF43CF"/>
    <w:rsid w:val="00DF66C2"/>
    <w:rsid w:val="00DF6C7D"/>
    <w:rsid w:val="00E02802"/>
    <w:rsid w:val="00E02E27"/>
    <w:rsid w:val="00E06489"/>
    <w:rsid w:val="00E108DE"/>
    <w:rsid w:val="00E167E1"/>
    <w:rsid w:val="00E23687"/>
    <w:rsid w:val="00E24D6A"/>
    <w:rsid w:val="00E262F9"/>
    <w:rsid w:val="00E2685E"/>
    <w:rsid w:val="00E36D61"/>
    <w:rsid w:val="00E47194"/>
    <w:rsid w:val="00E47906"/>
    <w:rsid w:val="00E530DE"/>
    <w:rsid w:val="00E53611"/>
    <w:rsid w:val="00E5693C"/>
    <w:rsid w:val="00E62856"/>
    <w:rsid w:val="00E643E5"/>
    <w:rsid w:val="00E700D8"/>
    <w:rsid w:val="00E72023"/>
    <w:rsid w:val="00E91AA6"/>
    <w:rsid w:val="00E92B84"/>
    <w:rsid w:val="00EA705C"/>
    <w:rsid w:val="00EB1D80"/>
    <w:rsid w:val="00EB4D51"/>
    <w:rsid w:val="00EB53BB"/>
    <w:rsid w:val="00EB601C"/>
    <w:rsid w:val="00EC0D91"/>
    <w:rsid w:val="00EC5FB0"/>
    <w:rsid w:val="00ED5CE2"/>
    <w:rsid w:val="00EE0B63"/>
    <w:rsid w:val="00EF5178"/>
    <w:rsid w:val="00EF59BC"/>
    <w:rsid w:val="00F10DFE"/>
    <w:rsid w:val="00F122BD"/>
    <w:rsid w:val="00F22A28"/>
    <w:rsid w:val="00F34CDD"/>
    <w:rsid w:val="00F40645"/>
    <w:rsid w:val="00F42FD0"/>
    <w:rsid w:val="00F4407D"/>
    <w:rsid w:val="00F504C3"/>
    <w:rsid w:val="00F573EA"/>
    <w:rsid w:val="00F57C1F"/>
    <w:rsid w:val="00F7074E"/>
    <w:rsid w:val="00F70DD2"/>
    <w:rsid w:val="00F743C6"/>
    <w:rsid w:val="00F77238"/>
    <w:rsid w:val="00F81EC9"/>
    <w:rsid w:val="00F83D5D"/>
    <w:rsid w:val="00F83DDA"/>
    <w:rsid w:val="00F95FC6"/>
    <w:rsid w:val="00F97D05"/>
    <w:rsid w:val="00FA1BC8"/>
    <w:rsid w:val="00FA444A"/>
    <w:rsid w:val="00FA4DB8"/>
    <w:rsid w:val="00FA5FD7"/>
    <w:rsid w:val="00FA7D79"/>
    <w:rsid w:val="00FB0B94"/>
    <w:rsid w:val="00FB241B"/>
    <w:rsid w:val="00FB2D06"/>
    <w:rsid w:val="00FB557F"/>
    <w:rsid w:val="00FC0A41"/>
    <w:rsid w:val="00FC23C0"/>
    <w:rsid w:val="00FC2439"/>
    <w:rsid w:val="00FC345A"/>
    <w:rsid w:val="00FC65C3"/>
    <w:rsid w:val="00FD6D0D"/>
    <w:rsid w:val="00FE3224"/>
    <w:rsid w:val="00FE65BF"/>
    <w:rsid w:val="00FF0667"/>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1EE9"/>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uiPriority w:val="99"/>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uiPriority w:val="99"/>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3A5A05"/>
    <w:rPr>
      <w:vertAlign w:val="superscript"/>
    </w:rPr>
  </w:style>
  <w:style w:type="paragraph" w:styleId="berarbeitung">
    <w:name w:val="Revision"/>
    <w:hidden/>
    <w:uiPriority w:val="99"/>
    <w:semiHidden/>
    <w:rsid w:val="009E4E79"/>
    <w:rPr>
      <w:sz w:val="24"/>
      <w:szCs w:val="24"/>
    </w:rPr>
  </w:style>
  <w:style w:type="character" w:customStyle="1" w:styleId="KopfzeileZchn">
    <w:name w:val="Kopfzeile Zchn"/>
    <w:basedOn w:val="Absatz-Standardschriftart"/>
    <w:link w:val="Kopfzeile"/>
    <w:uiPriority w:val="99"/>
    <w:rsid w:val="00AE19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530829">
      <w:bodyDiv w:val="1"/>
      <w:marLeft w:val="0"/>
      <w:marRight w:val="0"/>
      <w:marTop w:val="0"/>
      <w:marBottom w:val="0"/>
      <w:divBdr>
        <w:top w:val="none" w:sz="0" w:space="0" w:color="auto"/>
        <w:left w:val="none" w:sz="0" w:space="0" w:color="auto"/>
        <w:bottom w:val="none" w:sz="0" w:space="0" w:color="auto"/>
        <w:right w:val="none" w:sz="0" w:space="0" w:color="auto"/>
      </w:divBdr>
    </w:div>
    <w:div w:id="208956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3D39DC6A13954D81FB684F238CF32D" ma:contentTypeVersion="2" ma:contentTypeDescription="Ein neues Dokument erstellen." ma:contentTypeScope="" ma:versionID="02b26fbb71f0d1f2819bb002b88a7aed">
  <xsd:schema xmlns:xsd="http://www.w3.org/2001/XMLSchema" xmlns:xs="http://www.w3.org/2001/XMLSchema" xmlns:p="http://schemas.microsoft.com/office/2006/metadata/properties" xmlns:ns3="73432fd4-4470-49d4-b6d4-90df2daa3fe3" targetNamespace="http://schemas.microsoft.com/office/2006/metadata/properties" ma:root="true" ma:fieldsID="0d2c449286694cb465edd55b1ea7dfd5" ns3:_="">
    <xsd:import namespace="73432fd4-4470-49d4-b6d4-90df2daa3fe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32fd4-4470-49d4-b6d4-90df2daa3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0E4447-720B-4438-B084-451C9236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32fd4-4470-49d4-b6d4-90df2daa3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3951A2-3BBA-4842-AC06-20770B34CA19}">
  <ds:schemaRefs>
    <ds:schemaRef ds:uri="http://schemas.openxmlformats.org/officeDocument/2006/bibliography"/>
  </ds:schemaRefs>
</ds:datastoreItem>
</file>

<file path=customXml/itemProps3.xml><?xml version="1.0" encoding="utf-8"?>
<ds:datastoreItem xmlns:ds="http://schemas.openxmlformats.org/officeDocument/2006/customXml" ds:itemID="{3F4F7B55-55B8-4B79-884A-E09C72289F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95D965-72A9-4A1D-B9E0-35662EA25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7717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Ruschkowski, Meike</cp:lastModifiedBy>
  <cp:revision>2</cp:revision>
  <cp:lastPrinted>2022-05-31T11:39:00Z</cp:lastPrinted>
  <dcterms:created xsi:type="dcterms:W3CDTF">2025-08-04T08:10:00Z</dcterms:created>
  <dcterms:modified xsi:type="dcterms:W3CDTF">2025-08-04T08:10:00Z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0x010100153D39DC6A13954D81FB684F238CF32D</vt:lpwstr>
  </property>
</Properties>
</file>